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591B0" w14:textId="77777777" w:rsidR="00B745D0" w:rsidRPr="002A7C0D" w:rsidRDefault="00B745D0" w:rsidP="00E97ED4">
      <w:pPr>
        <w:spacing w:after="120"/>
        <w:jc w:val="center"/>
        <w:rPr>
          <w:rStyle w:val="nfaseSutil"/>
        </w:rPr>
      </w:pPr>
    </w:p>
    <w:p w14:paraId="7D3303FF" w14:textId="432D6617" w:rsidR="00827839" w:rsidRPr="0049479C" w:rsidRDefault="0075624A" w:rsidP="00E97ED4">
      <w:pPr>
        <w:spacing w:after="120"/>
        <w:jc w:val="center"/>
        <w:rPr>
          <w:sz w:val="20"/>
          <w:lang w:val="pt-BR"/>
        </w:rPr>
      </w:pPr>
      <w:r>
        <w:rPr>
          <w:b/>
          <w:sz w:val="28"/>
          <w:szCs w:val="28"/>
          <w:lang w:val="pt-BR"/>
        </w:rPr>
        <w:t>Moda circular: projeto de gestão de resíduos têxteis com comunidades</w:t>
      </w:r>
    </w:p>
    <w:p w14:paraId="292D3F9B" w14:textId="77777777" w:rsidR="00827839" w:rsidRPr="0049479C" w:rsidRDefault="00827839" w:rsidP="009A3F66">
      <w:pPr>
        <w:spacing w:after="120"/>
        <w:jc w:val="center"/>
        <w:rPr>
          <w:color w:val="A6A6A6"/>
          <w:sz w:val="28"/>
          <w:szCs w:val="28"/>
          <w:lang w:val="pt-BR"/>
        </w:rPr>
      </w:pPr>
    </w:p>
    <w:p w14:paraId="47EDDB6D" w14:textId="77777777" w:rsidR="00B745D0" w:rsidRPr="0049479C" w:rsidRDefault="00B745D0" w:rsidP="009A3F66">
      <w:pPr>
        <w:spacing w:after="120"/>
        <w:jc w:val="center"/>
        <w:rPr>
          <w:b/>
          <w:sz w:val="28"/>
          <w:szCs w:val="28"/>
          <w:lang w:val="pt-BR"/>
        </w:rPr>
      </w:pPr>
    </w:p>
    <w:p w14:paraId="0B07AE55" w14:textId="5867BFA2" w:rsidR="00827839" w:rsidRPr="0075624A" w:rsidRDefault="0075624A" w:rsidP="00E97ED4">
      <w:pPr>
        <w:spacing w:after="120"/>
        <w:jc w:val="center"/>
        <w:rPr>
          <w:b/>
          <w:i/>
          <w:sz w:val="28"/>
          <w:szCs w:val="28"/>
        </w:rPr>
      </w:pPr>
      <w:r w:rsidRPr="0075624A">
        <w:rPr>
          <w:b/>
          <w:i/>
          <w:sz w:val="28"/>
          <w:szCs w:val="28"/>
        </w:rPr>
        <w:t>Circular fashion: textile waste management project with communities</w:t>
      </w:r>
    </w:p>
    <w:p w14:paraId="40B79C2A" w14:textId="77777777" w:rsidR="00B745D0" w:rsidRPr="0075624A" w:rsidRDefault="00B745D0" w:rsidP="00E97ED4">
      <w:pPr>
        <w:spacing w:after="120"/>
        <w:rPr>
          <w:b/>
          <w:sz w:val="28"/>
          <w:szCs w:val="28"/>
        </w:rPr>
      </w:pPr>
    </w:p>
    <w:p w14:paraId="1D793A18" w14:textId="77777777" w:rsidR="00880D51" w:rsidRPr="0049479C" w:rsidRDefault="00880D51" w:rsidP="00880D51">
      <w:pPr>
        <w:spacing w:after="120"/>
        <w:jc w:val="left"/>
        <w:rPr>
          <w:szCs w:val="24"/>
          <w:lang w:val="pt-BR"/>
        </w:rPr>
      </w:pPr>
      <w:r>
        <w:rPr>
          <w:b/>
          <w:szCs w:val="24"/>
          <w:lang w:val="pt-BR"/>
        </w:rPr>
        <w:t xml:space="preserve">Andreia </w:t>
      </w:r>
      <w:proofErr w:type="spellStart"/>
      <w:r>
        <w:rPr>
          <w:b/>
          <w:szCs w:val="24"/>
          <w:lang w:val="pt-BR"/>
        </w:rPr>
        <w:t>Salvan</w:t>
      </w:r>
      <w:proofErr w:type="spellEnd"/>
      <w:r>
        <w:rPr>
          <w:b/>
          <w:szCs w:val="24"/>
          <w:lang w:val="pt-BR"/>
        </w:rPr>
        <w:t xml:space="preserve"> </w:t>
      </w:r>
      <w:proofErr w:type="spellStart"/>
      <w:proofErr w:type="gramStart"/>
      <w:r>
        <w:rPr>
          <w:b/>
          <w:szCs w:val="24"/>
          <w:lang w:val="pt-BR"/>
        </w:rPr>
        <w:t>Pagnan,UEMG</w:t>
      </w:r>
      <w:proofErr w:type="spellEnd"/>
      <w:proofErr w:type="gramEnd"/>
    </w:p>
    <w:p w14:paraId="5EEED451" w14:textId="07180CC6" w:rsidR="00933433" w:rsidRDefault="004C62FB" w:rsidP="00880D51">
      <w:pPr>
        <w:spacing w:after="120"/>
        <w:rPr>
          <w:rStyle w:val="Hyperlink"/>
          <w:szCs w:val="24"/>
          <w:lang w:val="pt-BR"/>
        </w:rPr>
      </w:pPr>
      <w:hyperlink r:id="rId8" w:history="1">
        <w:r w:rsidR="00880D51" w:rsidRPr="004D3D69">
          <w:rPr>
            <w:rStyle w:val="Hyperlink"/>
            <w:szCs w:val="24"/>
            <w:lang w:val="pt-BR"/>
          </w:rPr>
          <w:t>andreia.pagnan@uemg.br</w:t>
        </w:r>
      </w:hyperlink>
    </w:p>
    <w:p w14:paraId="58D04081" w14:textId="433588B8" w:rsidR="009540C5" w:rsidRDefault="009540C5" w:rsidP="00880D51">
      <w:pPr>
        <w:spacing w:after="120"/>
        <w:jc w:val="left"/>
        <w:rPr>
          <w:rFonts w:cs="Arial"/>
          <w:b/>
          <w:bCs/>
          <w:lang w:val="pt-BR"/>
        </w:rPr>
      </w:pPr>
      <w:r>
        <w:rPr>
          <w:rFonts w:cs="Arial"/>
          <w:b/>
          <w:bCs/>
          <w:lang w:val="pt-BR"/>
        </w:rPr>
        <w:t xml:space="preserve">Ana Carolina </w:t>
      </w:r>
      <w:proofErr w:type="spellStart"/>
      <w:r>
        <w:rPr>
          <w:rFonts w:cs="Arial"/>
          <w:b/>
          <w:bCs/>
          <w:lang w:val="pt-BR"/>
        </w:rPr>
        <w:t>Rodarte</w:t>
      </w:r>
      <w:proofErr w:type="spellEnd"/>
    </w:p>
    <w:p w14:paraId="542E4908" w14:textId="259A4ED2" w:rsidR="009540C5" w:rsidRPr="009540C5" w:rsidRDefault="004C62FB" w:rsidP="009540C5">
      <w:pPr>
        <w:spacing w:after="120"/>
        <w:jc w:val="left"/>
        <w:rPr>
          <w:bCs/>
          <w:szCs w:val="24"/>
          <w:lang w:val="pt-BR"/>
        </w:rPr>
      </w:pPr>
      <w:hyperlink r:id="rId9" w:history="1">
        <w:r w:rsidR="009540C5" w:rsidRPr="009540C5">
          <w:rPr>
            <w:rStyle w:val="Hyperlink"/>
            <w:bCs/>
            <w:szCs w:val="24"/>
            <w:lang w:val="pt-BR"/>
          </w:rPr>
          <w:t>fashiombudz@gmail.com</w:t>
        </w:r>
      </w:hyperlink>
    </w:p>
    <w:p w14:paraId="40AEC66C" w14:textId="3A04C6DA" w:rsidR="00880D51" w:rsidRDefault="00880D51" w:rsidP="00880D51">
      <w:pPr>
        <w:spacing w:after="120"/>
        <w:jc w:val="left"/>
        <w:rPr>
          <w:b/>
          <w:szCs w:val="24"/>
          <w:lang w:val="pt-BR"/>
        </w:rPr>
      </w:pPr>
      <w:r w:rsidRPr="00880D51">
        <w:rPr>
          <w:rFonts w:cs="Arial"/>
          <w:b/>
          <w:bCs/>
          <w:lang w:val="pt-BR"/>
        </w:rPr>
        <w:t>Graciela Martins Morais</w:t>
      </w:r>
      <w:r>
        <w:rPr>
          <w:b/>
          <w:szCs w:val="24"/>
          <w:lang w:val="pt-BR"/>
        </w:rPr>
        <w:t>,</w:t>
      </w:r>
      <w:r w:rsidR="008D2735">
        <w:rPr>
          <w:b/>
          <w:szCs w:val="24"/>
          <w:lang w:val="pt-BR"/>
        </w:rPr>
        <w:t xml:space="preserve"> </w:t>
      </w:r>
      <w:r>
        <w:rPr>
          <w:b/>
          <w:szCs w:val="24"/>
          <w:lang w:val="pt-BR"/>
        </w:rPr>
        <w:t>UEMG</w:t>
      </w:r>
    </w:p>
    <w:p w14:paraId="559AA6B8" w14:textId="53638104" w:rsidR="00880D51" w:rsidRDefault="004C62FB" w:rsidP="00880D51">
      <w:pPr>
        <w:spacing w:after="120"/>
        <w:jc w:val="left"/>
        <w:rPr>
          <w:szCs w:val="24"/>
          <w:lang w:val="pt-BR"/>
        </w:rPr>
      </w:pPr>
      <w:hyperlink r:id="rId10" w:history="1">
        <w:r w:rsidR="00880D51" w:rsidRPr="004D3D69">
          <w:rPr>
            <w:rStyle w:val="Hyperlink"/>
            <w:szCs w:val="24"/>
            <w:lang w:val="pt-BR"/>
          </w:rPr>
          <w:t>gracielamartinsmorais@gmail.com</w:t>
        </w:r>
      </w:hyperlink>
    </w:p>
    <w:p w14:paraId="0B4EA1F0" w14:textId="644D6CF7" w:rsidR="00880D51" w:rsidRDefault="00880D51" w:rsidP="00880D51">
      <w:pPr>
        <w:spacing w:after="120"/>
        <w:jc w:val="left"/>
        <w:rPr>
          <w:b/>
          <w:szCs w:val="24"/>
          <w:lang w:val="pt-BR"/>
        </w:rPr>
      </w:pPr>
      <w:r>
        <w:rPr>
          <w:b/>
          <w:szCs w:val="24"/>
          <w:lang w:val="pt-BR"/>
        </w:rPr>
        <w:t xml:space="preserve">Tulio César </w:t>
      </w:r>
      <w:proofErr w:type="spellStart"/>
      <w:r>
        <w:rPr>
          <w:b/>
          <w:szCs w:val="24"/>
          <w:lang w:val="pt-BR"/>
        </w:rPr>
        <w:t>Salvan</w:t>
      </w:r>
      <w:proofErr w:type="spellEnd"/>
      <w:r>
        <w:rPr>
          <w:b/>
          <w:szCs w:val="24"/>
          <w:lang w:val="pt-BR"/>
        </w:rPr>
        <w:t xml:space="preserve"> </w:t>
      </w:r>
      <w:proofErr w:type="spellStart"/>
      <w:r>
        <w:rPr>
          <w:b/>
          <w:szCs w:val="24"/>
          <w:lang w:val="pt-BR"/>
        </w:rPr>
        <w:t>Pagnan</w:t>
      </w:r>
      <w:proofErr w:type="spellEnd"/>
      <w:r>
        <w:rPr>
          <w:b/>
          <w:szCs w:val="24"/>
          <w:lang w:val="pt-BR"/>
        </w:rPr>
        <w:t>,</w:t>
      </w:r>
      <w:r w:rsidR="008D2735">
        <w:rPr>
          <w:b/>
          <w:szCs w:val="24"/>
          <w:lang w:val="pt-BR"/>
        </w:rPr>
        <w:t xml:space="preserve"> </w:t>
      </w:r>
      <w:bookmarkStart w:id="1" w:name="_GoBack"/>
      <w:bookmarkEnd w:id="1"/>
      <w:r>
        <w:rPr>
          <w:b/>
          <w:szCs w:val="24"/>
          <w:lang w:val="pt-BR"/>
        </w:rPr>
        <w:t>UFMG</w:t>
      </w:r>
    </w:p>
    <w:p w14:paraId="3D76A413" w14:textId="2D8E46D1" w:rsidR="00880D51" w:rsidRPr="00880D51" w:rsidRDefault="004C62FB" w:rsidP="00880D51">
      <w:pPr>
        <w:spacing w:after="120"/>
        <w:rPr>
          <w:rStyle w:val="Hyperlink"/>
          <w:lang w:val="pt-BR"/>
        </w:rPr>
      </w:pPr>
      <w:hyperlink r:id="rId11" w:history="1">
        <w:r w:rsidR="00880D51" w:rsidRPr="00880D51">
          <w:rPr>
            <w:rStyle w:val="Hyperlink"/>
            <w:szCs w:val="24"/>
            <w:lang w:val="pt-BR"/>
          </w:rPr>
          <w:t>tuliopagnan@gmail.com</w:t>
        </w:r>
      </w:hyperlink>
    </w:p>
    <w:p w14:paraId="7F61E562" w14:textId="4C1AC502" w:rsidR="001A619C" w:rsidRDefault="001A619C" w:rsidP="001A619C">
      <w:pPr>
        <w:spacing w:after="120"/>
        <w:rPr>
          <w:color w:val="A6A6A6"/>
          <w:szCs w:val="24"/>
          <w:lang w:val="pt-BR"/>
        </w:rPr>
      </w:pPr>
    </w:p>
    <w:p w14:paraId="4213997B" w14:textId="77777777" w:rsidR="001A619C" w:rsidRDefault="001A619C"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125AA91E" w14:textId="31141478" w:rsidR="00B52C43" w:rsidRPr="00B52C43" w:rsidRDefault="00B52C43" w:rsidP="00B52C43">
      <w:pPr>
        <w:rPr>
          <w:sz w:val="22"/>
          <w:szCs w:val="22"/>
          <w:lang w:val="pt-BR"/>
        </w:rPr>
      </w:pPr>
      <w:r w:rsidRPr="00B52C43">
        <w:rPr>
          <w:sz w:val="22"/>
          <w:szCs w:val="22"/>
          <w:lang w:val="pt-BR"/>
        </w:rPr>
        <w:t xml:space="preserve">A relação estabelecida durante projetos de extensão universitária ou ensino em design se pauta na troca de conhecimentos. O despertar da comunidade para a sustentabilidade ambiental, cultural e econômica está entre os resultados obtidos que permitem a autonomia do grupo após o projeto e seu fortalecimento. A falta de identidade nos produtos locais é evidente nos circuitos culturais e históricos de Minas Gerais, carente de produtos que apliquem a iconografia local. </w:t>
      </w:r>
      <w:r w:rsidR="00410677">
        <w:rPr>
          <w:sz w:val="22"/>
          <w:szCs w:val="22"/>
          <w:lang w:val="pt-BR"/>
        </w:rPr>
        <w:t xml:space="preserve">O projeto de extensão realizado na Escola de design da universidade do Estado de </w:t>
      </w:r>
      <w:r w:rsidR="00786FCD">
        <w:rPr>
          <w:sz w:val="22"/>
          <w:szCs w:val="22"/>
          <w:lang w:val="pt-BR"/>
        </w:rPr>
        <w:t>M</w:t>
      </w:r>
      <w:r w:rsidR="00410677">
        <w:rPr>
          <w:sz w:val="22"/>
          <w:szCs w:val="22"/>
          <w:lang w:val="pt-BR"/>
        </w:rPr>
        <w:t xml:space="preserve">inas </w:t>
      </w:r>
      <w:r w:rsidR="00786FCD">
        <w:rPr>
          <w:sz w:val="22"/>
          <w:szCs w:val="22"/>
          <w:lang w:val="pt-BR"/>
        </w:rPr>
        <w:t>G</w:t>
      </w:r>
      <w:r w:rsidR="00410677">
        <w:rPr>
          <w:sz w:val="22"/>
          <w:szCs w:val="22"/>
          <w:lang w:val="pt-BR"/>
        </w:rPr>
        <w:t>erais (UEMG)</w:t>
      </w:r>
      <w:r w:rsidR="00786FCD">
        <w:rPr>
          <w:sz w:val="22"/>
          <w:szCs w:val="22"/>
          <w:lang w:val="pt-BR"/>
        </w:rPr>
        <w:t xml:space="preserve"> no ano de 2017</w:t>
      </w:r>
      <w:r w:rsidR="00410677">
        <w:rPr>
          <w:sz w:val="22"/>
          <w:szCs w:val="22"/>
          <w:lang w:val="pt-BR"/>
        </w:rPr>
        <w:t xml:space="preserve"> promoveu a</w:t>
      </w:r>
      <w:r w:rsidRPr="00B52C43">
        <w:rPr>
          <w:sz w:val="22"/>
          <w:szCs w:val="22"/>
          <w:lang w:val="pt-BR"/>
        </w:rPr>
        <w:t xml:space="preserve"> coleta de resíduos têxteis, seguida da catalogação</w:t>
      </w:r>
      <w:r w:rsidR="00835999">
        <w:rPr>
          <w:sz w:val="22"/>
          <w:szCs w:val="22"/>
          <w:lang w:val="pt-BR"/>
        </w:rPr>
        <w:t>,</w:t>
      </w:r>
      <w:r w:rsidRPr="00B52C43">
        <w:rPr>
          <w:sz w:val="22"/>
          <w:szCs w:val="22"/>
          <w:lang w:val="pt-BR"/>
        </w:rPr>
        <w:t xml:space="preserve"> permit</w:t>
      </w:r>
      <w:r w:rsidR="00410677">
        <w:rPr>
          <w:sz w:val="22"/>
          <w:szCs w:val="22"/>
          <w:lang w:val="pt-BR"/>
        </w:rPr>
        <w:t>indo</w:t>
      </w:r>
      <w:r w:rsidRPr="00B52C43">
        <w:rPr>
          <w:sz w:val="22"/>
          <w:szCs w:val="22"/>
          <w:lang w:val="pt-BR"/>
        </w:rPr>
        <w:t xml:space="preserve"> um mapeamento do descarte pelas confecções de vestuário em Belo Horizonte, mobilizando prefeituras para a gestão correta destes resíduos sólidos. </w:t>
      </w:r>
      <w:r w:rsidR="00410677">
        <w:rPr>
          <w:sz w:val="22"/>
          <w:szCs w:val="22"/>
          <w:lang w:val="pt-BR"/>
        </w:rPr>
        <w:t xml:space="preserve">Os resíduos serviram de insumo para execução do projeto com bordadeiras de comunidade da cidade de Mariana (MG), por meio da técnica de </w:t>
      </w:r>
      <w:proofErr w:type="spellStart"/>
      <w:r w:rsidRPr="00410677">
        <w:rPr>
          <w:i/>
          <w:iCs/>
          <w:sz w:val="22"/>
          <w:szCs w:val="22"/>
          <w:lang w:val="pt-BR"/>
        </w:rPr>
        <w:t>upcycling</w:t>
      </w:r>
      <w:proofErr w:type="spellEnd"/>
      <w:r w:rsidR="00410677">
        <w:rPr>
          <w:sz w:val="22"/>
          <w:szCs w:val="22"/>
          <w:lang w:val="pt-BR"/>
        </w:rPr>
        <w:t xml:space="preserve">, que consiste no </w:t>
      </w:r>
      <w:r w:rsidRPr="00B52C43">
        <w:rPr>
          <w:sz w:val="22"/>
          <w:szCs w:val="22"/>
          <w:lang w:val="pt-BR"/>
        </w:rPr>
        <w:t>aproveitamento dos resíduos têxteis e aviamentos para geração de novos produtos de moda</w:t>
      </w:r>
      <w:r w:rsidR="00410677">
        <w:rPr>
          <w:sz w:val="22"/>
          <w:szCs w:val="22"/>
          <w:lang w:val="pt-BR"/>
        </w:rPr>
        <w:t xml:space="preserve">. </w:t>
      </w:r>
      <w:r w:rsidRPr="00B52C43">
        <w:rPr>
          <w:sz w:val="22"/>
          <w:szCs w:val="22"/>
          <w:lang w:val="pt-BR"/>
        </w:rPr>
        <w:t>O projeto se fortaleceu desenvolvendo uma marca com identidade visual, manual de marca a ser aplicad</w:t>
      </w:r>
      <w:r>
        <w:rPr>
          <w:sz w:val="22"/>
          <w:szCs w:val="22"/>
          <w:lang w:val="pt-BR"/>
        </w:rPr>
        <w:t>a</w:t>
      </w:r>
      <w:r w:rsidRPr="00B52C43">
        <w:rPr>
          <w:sz w:val="22"/>
          <w:szCs w:val="22"/>
          <w:lang w:val="pt-BR"/>
        </w:rPr>
        <w:t xml:space="preserve"> nos produtos. </w:t>
      </w:r>
    </w:p>
    <w:p w14:paraId="48E6B62C" w14:textId="77777777" w:rsidR="00B52C43" w:rsidRDefault="00B52C43" w:rsidP="00E97ED4">
      <w:pPr>
        <w:spacing w:after="120"/>
        <w:rPr>
          <w:sz w:val="22"/>
          <w:szCs w:val="22"/>
          <w:lang w:val="pt-BR"/>
        </w:rPr>
      </w:pPr>
    </w:p>
    <w:p w14:paraId="0DA18B90" w14:textId="71F18B7F"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B52C43">
        <w:rPr>
          <w:sz w:val="22"/>
          <w:szCs w:val="22"/>
          <w:lang w:val="pt-BR"/>
        </w:rPr>
        <w:t>sustentabilidade</w:t>
      </w:r>
      <w:r w:rsidR="00A77D24" w:rsidRPr="0049479C">
        <w:rPr>
          <w:sz w:val="22"/>
          <w:szCs w:val="22"/>
          <w:lang w:val="pt-BR"/>
        </w:rPr>
        <w:t>;</w:t>
      </w:r>
      <w:r w:rsidR="00321E9E" w:rsidRPr="0049479C">
        <w:rPr>
          <w:sz w:val="22"/>
          <w:szCs w:val="22"/>
          <w:lang w:val="pt-BR"/>
        </w:rPr>
        <w:t xml:space="preserve"> </w:t>
      </w:r>
      <w:r w:rsidR="00B52C43">
        <w:rPr>
          <w:sz w:val="22"/>
          <w:szCs w:val="22"/>
          <w:lang w:val="pt-BR"/>
        </w:rPr>
        <w:t>moda</w:t>
      </w:r>
      <w:r w:rsidR="00A77D24" w:rsidRPr="0049479C">
        <w:rPr>
          <w:sz w:val="22"/>
          <w:szCs w:val="22"/>
          <w:lang w:val="pt-BR"/>
        </w:rPr>
        <w:t>;</w:t>
      </w:r>
      <w:r w:rsidR="00321E9E" w:rsidRPr="0049479C">
        <w:rPr>
          <w:sz w:val="22"/>
          <w:szCs w:val="22"/>
          <w:lang w:val="pt-BR"/>
        </w:rPr>
        <w:t xml:space="preserve"> </w:t>
      </w:r>
      <w:r w:rsidR="00B52C43">
        <w:rPr>
          <w:sz w:val="22"/>
          <w:szCs w:val="22"/>
          <w:lang w:val="pt-BR"/>
        </w:rPr>
        <w:t>resíduo têxtil</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FB75A3" w:rsidRDefault="00827839" w:rsidP="00E97ED4">
      <w:pPr>
        <w:spacing w:after="120"/>
        <w:rPr>
          <w:b/>
          <w:i/>
          <w:color w:val="A6A6A6"/>
          <w:sz w:val="22"/>
          <w:szCs w:val="22"/>
        </w:rPr>
      </w:pPr>
      <w:r w:rsidRPr="00FB75A3">
        <w:rPr>
          <w:b/>
          <w:i/>
          <w:szCs w:val="24"/>
        </w:rPr>
        <w:t>Abstrac</w:t>
      </w:r>
      <w:r w:rsidRPr="00FB75A3">
        <w:rPr>
          <w:b/>
          <w:i/>
          <w:sz w:val="22"/>
          <w:szCs w:val="22"/>
        </w:rPr>
        <w:t>t</w:t>
      </w:r>
    </w:p>
    <w:p w14:paraId="4AF1AAD0" w14:textId="41677495" w:rsidR="00786FCD" w:rsidRDefault="00410677" w:rsidP="00410677">
      <w:pPr>
        <w:widowControl w:val="0"/>
        <w:autoSpaceDE w:val="0"/>
        <w:autoSpaceDN w:val="0"/>
        <w:adjustRightInd w:val="0"/>
        <w:spacing w:after="120"/>
        <w:rPr>
          <w:i/>
          <w:sz w:val="22"/>
          <w:szCs w:val="22"/>
        </w:rPr>
      </w:pPr>
      <w:r w:rsidRPr="00410677">
        <w:rPr>
          <w:i/>
          <w:sz w:val="22"/>
          <w:szCs w:val="22"/>
        </w:rPr>
        <w:t xml:space="preserve"> </w:t>
      </w:r>
      <w:r w:rsidR="00786FCD" w:rsidRPr="00786FCD">
        <w:rPr>
          <w:i/>
          <w:sz w:val="22"/>
          <w:szCs w:val="22"/>
        </w:rPr>
        <w:t xml:space="preserve">The relationship established during university extension projects or design teaching is based on the exchange of knowledge. The awakening of the community to environmental, cultural and economic sustainability is among the results obtained that allow the autonomy of the group after the project and its strengthening. The lack of identity in local products is evident in the cultural and historical circuits of Minas Gerais, lacking products that apply local iconography. The extension project carried out at </w:t>
      </w:r>
      <w:r w:rsidR="00786FCD" w:rsidRPr="00786FCD">
        <w:rPr>
          <w:i/>
          <w:sz w:val="22"/>
          <w:szCs w:val="22"/>
        </w:rPr>
        <w:lastRenderedPageBreak/>
        <w:t>the School of Design at the State University of Minas Gerais (UEMG) in 2017 promoted the collection of textile waste, followed by cataloging, allowing a mapping of disposal by garment factories in Belo Horizonte, mobilizing city halls to the correct management of this solid waste. The waste served as input for the execution of the project with embroiderers from a community in the city of Mariana (MG), using the upcycling technique, which consists of using textile waste and trimmings to create new fashion products. The project was strengthened by developing a brand with a visual identity, a brand manual to be applied to products.</w:t>
      </w:r>
    </w:p>
    <w:p w14:paraId="646EEC12" w14:textId="26588248"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FB75A3">
        <w:rPr>
          <w:b/>
          <w:i/>
          <w:szCs w:val="24"/>
        </w:rPr>
        <w:t xml:space="preserve"> </w:t>
      </w:r>
      <w:r w:rsidR="00B52C43" w:rsidRPr="00B52C43">
        <w:rPr>
          <w:i/>
          <w:sz w:val="22"/>
          <w:szCs w:val="22"/>
        </w:rPr>
        <w:t xml:space="preserve">sustainability; fashion; textile waste </w:t>
      </w:r>
    </w:p>
    <w:p w14:paraId="08BCC22E" w14:textId="77777777" w:rsidR="00B52C43" w:rsidRPr="0049479C" w:rsidRDefault="00B52C43" w:rsidP="00E65D3B">
      <w:pPr>
        <w:spacing w:after="120"/>
        <w:jc w:val="left"/>
        <w:rPr>
          <w:b/>
          <w:i/>
          <w:szCs w:val="24"/>
        </w:rPr>
      </w:pPr>
    </w:p>
    <w:p w14:paraId="152F5CA2" w14:textId="77777777" w:rsidR="004245F7" w:rsidRPr="0049479C" w:rsidRDefault="006D00BB" w:rsidP="00E97ED4">
      <w:pPr>
        <w:pStyle w:val="PargrafodaLista"/>
        <w:numPr>
          <w:ilvl w:val="0"/>
          <w:numId w:val="5"/>
        </w:numPr>
        <w:spacing w:after="120"/>
        <w:rPr>
          <w:b/>
          <w:szCs w:val="24"/>
        </w:rPr>
      </w:pPr>
      <w:proofErr w:type="spellStart"/>
      <w:r w:rsidRPr="0049479C">
        <w:rPr>
          <w:b/>
          <w:szCs w:val="24"/>
        </w:rPr>
        <w:t>Introdução</w:t>
      </w:r>
      <w:proofErr w:type="spellEnd"/>
    </w:p>
    <w:p w14:paraId="55016DAB" w14:textId="77777777" w:rsidR="004E7D4E" w:rsidRPr="0049479C" w:rsidRDefault="004E7D4E" w:rsidP="00E97ED4">
      <w:pPr>
        <w:spacing w:after="120"/>
        <w:rPr>
          <w:color w:val="A6A6A6"/>
          <w:szCs w:val="24"/>
        </w:rPr>
      </w:pPr>
    </w:p>
    <w:p w14:paraId="5045E3D6" w14:textId="20F1F13C" w:rsidR="00041ED3" w:rsidRDefault="005813E3" w:rsidP="005813E3">
      <w:pPr>
        <w:autoSpaceDE w:val="0"/>
        <w:autoSpaceDN w:val="0"/>
        <w:adjustRightInd w:val="0"/>
        <w:rPr>
          <w:rFonts w:eastAsia="Calibri"/>
          <w:szCs w:val="24"/>
          <w:lang w:val="pt-BR"/>
        </w:rPr>
      </w:pPr>
      <w:r>
        <w:rPr>
          <w:rFonts w:eastAsia="Calibri"/>
          <w:szCs w:val="24"/>
          <w:lang w:val="pt-BR"/>
        </w:rPr>
        <w:t>A cadeia produtiva de moda vem despertando para a necessidade de se reinventar</w:t>
      </w:r>
      <w:r w:rsidR="00EF0090">
        <w:rPr>
          <w:rFonts w:eastAsia="Calibri"/>
          <w:szCs w:val="24"/>
          <w:lang w:val="pt-BR"/>
        </w:rPr>
        <w:t xml:space="preserve"> </w:t>
      </w:r>
      <w:r>
        <w:rPr>
          <w:rFonts w:eastAsia="Calibri"/>
          <w:szCs w:val="24"/>
          <w:lang w:val="pt-BR"/>
        </w:rPr>
        <w:t>diante dos impactos ambientais causados tanto pelo processo produtivo, quanto pelo ciclo</w:t>
      </w:r>
      <w:r w:rsidR="00EF0090">
        <w:rPr>
          <w:rFonts w:eastAsia="Calibri"/>
          <w:szCs w:val="24"/>
          <w:lang w:val="pt-BR"/>
        </w:rPr>
        <w:t xml:space="preserve"> </w:t>
      </w:r>
      <w:r>
        <w:rPr>
          <w:rFonts w:eastAsia="Calibri"/>
          <w:szCs w:val="24"/>
          <w:lang w:val="pt-BR"/>
        </w:rPr>
        <w:t>de vida dos produtos inseridos no mercado. Pensar de forma sustentável como cadeia</w:t>
      </w:r>
      <w:r w:rsidR="00EF0090">
        <w:rPr>
          <w:rFonts w:eastAsia="Calibri"/>
          <w:szCs w:val="24"/>
          <w:lang w:val="pt-BR"/>
        </w:rPr>
        <w:t xml:space="preserve"> </w:t>
      </w:r>
      <w:r>
        <w:rPr>
          <w:rFonts w:eastAsia="Calibri"/>
          <w:szCs w:val="24"/>
          <w:lang w:val="pt-BR"/>
        </w:rPr>
        <w:t>produtiva de moda envolve pensar em um Design para a Sustentabilidade, que engloba as</w:t>
      </w:r>
      <w:r w:rsidR="00EF0090">
        <w:rPr>
          <w:rFonts w:eastAsia="Calibri"/>
          <w:szCs w:val="24"/>
          <w:lang w:val="pt-BR"/>
        </w:rPr>
        <w:t xml:space="preserve"> </w:t>
      </w:r>
      <w:r>
        <w:rPr>
          <w:rFonts w:eastAsia="Calibri"/>
          <w:szCs w:val="24"/>
          <w:lang w:val="pt-BR"/>
        </w:rPr>
        <w:t>preocupações ambientais e sociais como um elemento-chave nas estratégias de inovação</w:t>
      </w:r>
      <w:r w:rsidR="00EF0090">
        <w:rPr>
          <w:rFonts w:eastAsia="Calibri"/>
          <w:szCs w:val="24"/>
          <w:lang w:val="pt-BR"/>
        </w:rPr>
        <w:t xml:space="preserve"> </w:t>
      </w:r>
      <w:r>
        <w:rPr>
          <w:rFonts w:eastAsia="Calibri"/>
          <w:szCs w:val="24"/>
          <w:lang w:val="pt-BR"/>
        </w:rPr>
        <w:t>de produto a longo prazo por parte das empresas. Isto implica na incorporação dos fatores</w:t>
      </w:r>
      <w:r w:rsidR="00EF0090">
        <w:rPr>
          <w:rFonts w:eastAsia="Calibri"/>
          <w:szCs w:val="24"/>
          <w:lang w:val="pt-BR"/>
        </w:rPr>
        <w:t xml:space="preserve"> </w:t>
      </w:r>
      <w:r>
        <w:rPr>
          <w:rFonts w:eastAsia="Calibri"/>
          <w:szCs w:val="24"/>
          <w:lang w:val="pt-BR"/>
        </w:rPr>
        <w:t>ambientais e sociais, no desenvolvimento de produtos em todo o ciclo de vida do produto,</w:t>
      </w:r>
      <w:r w:rsidR="00EF0090">
        <w:rPr>
          <w:rFonts w:eastAsia="Calibri"/>
          <w:szCs w:val="24"/>
          <w:lang w:val="pt-BR"/>
        </w:rPr>
        <w:t xml:space="preserve"> </w:t>
      </w:r>
      <w:r>
        <w:rPr>
          <w:rFonts w:eastAsia="Calibri"/>
          <w:szCs w:val="24"/>
          <w:lang w:val="pt-BR"/>
        </w:rPr>
        <w:t>ao longo da cadeia de abastecimento, e no que diz respeito ao seu ambiente</w:t>
      </w:r>
      <w:r w:rsidR="00EF0090">
        <w:rPr>
          <w:rFonts w:eastAsia="Calibri"/>
          <w:szCs w:val="24"/>
          <w:lang w:val="pt-BR"/>
        </w:rPr>
        <w:t xml:space="preserve"> </w:t>
      </w:r>
      <w:r>
        <w:rPr>
          <w:rFonts w:eastAsia="Calibri"/>
          <w:szCs w:val="24"/>
          <w:lang w:val="pt-BR"/>
        </w:rPr>
        <w:t>socioeconômico, partindo da comunidade local para uma pequena empresa até o mercado</w:t>
      </w:r>
      <w:r w:rsidR="00EF0090">
        <w:rPr>
          <w:rFonts w:eastAsia="Calibri"/>
          <w:szCs w:val="24"/>
          <w:lang w:val="pt-BR"/>
        </w:rPr>
        <w:t xml:space="preserve"> </w:t>
      </w:r>
      <w:r>
        <w:rPr>
          <w:rFonts w:eastAsia="Calibri"/>
          <w:szCs w:val="24"/>
          <w:lang w:val="pt-BR"/>
        </w:rPr>
        <w:t>global (CRUL</w:t>
      </w:r>
      <w:r w:rsidR="00835999" w:rsidRPr="00410677">
        <w:rPr>
          <w:rFonts w:eastAsia="Calibri"/>
          <w:color w:val="000000" w:themeColor="text1"/>
          <w:szCs w:val="24"/>
          <w:lang w:val="pt-BR"/>
        </w:rPr>
        <w:t>;</w:t>
      </w:r>
      <w:r w:rsidRPr="00410677">
        <w:rPr>
          <w:rFonts w:eastAsia="Calibri"/>
          <w:color w:val="000000" w:themeColor="text1"/>
          <w:szCs w:val="24"/>
          <w:lang w:val="pt-BR"/>
        </w:rPr>
        <w:t xml:space="preserve"> </w:t>
      </w:r>
      <w:r>
        <w:rPr>
          <w:rFonts w:eastAsia="Calibri"/>
          <w:szCs w:val="24"/>
          <w:lang w:val="pt-BR"/>
        </w:rPr>
        <w:t>DIEHL, 2005). Para atender aos critérios de sustentabilidade ambiental é</w:t>
      </w:r>
      <w:r w:rsidR="00EF0090">
        <w:rPr>
          <w:rFonts w:eastAsia="Calibri"/>
          <w:szCs w:val="24"/>
          <w:lang w:val="pt-BR"/>
        </w:rPr>
        <w:t xml:space="preserve"> </w:t>
      </w:r>
      <w:r>
        <w:rPr>
          <w:rFonts w:eastAsia="Calibri"/>
          <w:szCs w:val="24"/>
          <w:lang w:val="pt-BR"/>
        </w:rPr>
        <w:t xml:space="preserve">necessário um olhar para a origem da matéria-prima, bem como </w:t>
      </w:r>
      <w:r w:rsidR="00835999">
        <w:rPr>
          <w:rFonts w:eastAsia="Calibri"/>
          <w:szCs w:val="24"/>
          <w:lang w:val="pt-BR"/>
        </w:rPr>
        <w:t xml:space="preserve">para os </w:t>
      </w:r>
      <w:r>
        <w:rPr>
          <w:rFonts w:eastAsia="Calibri"/>
          <w:szCs w:val="24"/>
          <w:lang w:val="pt-BR"/>
        </w:rPr>
        <w:t>modos de produção que</w:t>
      </w:r>
      <w:r w:rsidR="00EF0090">
        <w:rPr>
          <w:rFonts w:eastAsia="Calibri"/>
          <w:szCs w:val="24"/>
          <w:lang w:val="pt-BR"/>
        </w:rPr>
        <w:t xml:space="preserve"> </w:t>
      </w:r>
      <w:r>
        <w:rPr>
          <w:rFonts w:eastAsia="Calibri"/>
          <w:szCs w:val="24"/>
          <w:lang w:val="pt-BR"/>
        </w:rPr>
        <w:t>não agridam o meio-ambiente. Exige pensar no ciclo de vida do material têxtil que será</w:t>
      </w:r>
      <w:r w:rsidR="00EF0090">
        <w:rPr>
          <w:rFonts w:eastAsia="Calibri"/>
          <w:szCs w:val="24"/>
          <w:lang w:val="pt-BR"/>
        </w:rPr>
        <w:t xml:space="preserve"> </w:t>
      </w:r>
      <w:r>
        <w:rPr>
          <w:rFonts w:eastAsia="Calibri"/>
          <w:szCs w:val="24"/>
          <w:lang w:val="pt-BR"/>
        </w:rPr>
        <w:t>descartado</w:t>
      </w:r>
      <w:r w:rsidR="00835999">
        <w:rPr>
          <w:rFonts w:eastAsia="Calibri"/>
          <w:szCs w:val="24"/>
          <w:lang w:val="pt-BR"/>
        </w:rPr>
        <w:t>,</w:t>
      </w:r>
      <w:r>
        <w:rPr>
          <w:rFonts w:eastAsia="Calibri"/>
          <w:szCs w:val="24"/>
          <w:lang w:val="pt-BR"/>
        </w:rPr>
        <w:t xml:space="preserve"> tanto na forma de aparas após a confecção, quanto na forma de roupa após</w:t>
      </w:r>
      <w:r w:rsidR="00EF0090">
        <w:rPr>
          <w:rFonts w:eastAsia="Calibri"/>
          <w:szCs w:val="24"/>
          <w:lang w:val="pt-BR"/>
        </w:rPr>
        <w:t xml:space="preserve"> </w:t>
      </w:r>
      <w:r>
        <w:rPr>
          <w:rFonts w:eastAsia="Calibri"/>
          <w:szCs w:val="24"/>
          <w:lang w:val="pt-BR"/>
        </w:rPr>
        <w:t>cumprir seu papel para o usuário. Do ponto de vista da sustentabilidade social, pensar na</w:t>
      </w:r>
      <w:r w:rsidR="00EF0090">
        <w:rPr>
          <w:rFonts w:eastAsia="Calibri"/>
          <w:szCs w:val="24"/>
          <w:lang w:val="pt-BR"/>
        </w:rPr>
        <w:t xml:space="preserve"> </w:t>
      </w:r>
      <w:r>
        <w:rPr>
          <w:rFonts w:eastAsia="Calibri"/>
          <w:szCs w:val="24"/>
          <w:lang w:val="pt-BR"/>
        </w:rPr>
        <w:t>forma de produção é de suma importância, demandando o trabalho de comunidades locais</w:t>
      </w:r>
      <w:r w:rsidR="00EF0090">
        <w:rPr>
          <w:rFonts w:eastAsia="Calibri"/>
          <w:szCs w:val="24"/>
          <w:lang w:val="pt-BR"/>
        </w:rPr>
        <w:t xml:space="preserve"> </w:t>
      </w:r>
      <w:r>
        <w:rPr>
          <w:rFonts w:eastAsia="Calibri"/>
          <w:szCs w:val="24"/>
          <w:lang w:val="pt-BR"/>
        </w:rPr>
        <w:t>de forma a proporcionar o desenvolvimento econômicos das mesmas e, por sua vez,</w:t>
      </w:r>
      <w:r w:rsidR="00EF0090">
        <w:rPr>
          <w:rFonts w:eastAsia="Calibri"/>
          <w:szCs w:val="24"/>
          <w:lang w:val="pt-BR"/>
        </w:rPr>
        <w:t xml:space="preserve"> </w:t>
      </w:r>
      <w:r>
        <w:rPr>
          <w:rFonts w:eastAsia="Calibri"/>
          <w:szCs w:val="24"/>
          <w:lang w:val="pt-BR"/>
        </w:rPr>
        <w:t>diminuindo as desigualdades sociais. De acordo com Sachs (2009) a sustentabilidade</w:t>
      </w:r>
      <w:r w:rsidR="00EF0090">
        <w:rPr>
          <w:rFonts w:eastAsia="Calibri"/>
          <w:szCs w:val="24"/>
          <w:lang w:val="pt-BR"/>
        </w:rPr>
        <w:t xml:space="preserve"> </w:t>
      </w:r>
      <w:r>
        <w:rPr>
          <w:rFonts w:eastAsia="Calibri"/>
          <w:szCs w:val="24"/>
          <w:lang w:val="pt-BR"/>
        </w:rPr>
        <w:t>deve abranger o desenvolvimento social, politico, ecológico, ambiental, tecnológico,</w:t>
      </w:r>
      <w:r w:rsidR="00EF0090">
        <w:rPr>
          <w:rFonts w:eastAsia="Calibri"/>
          <w:szCs w:val="24"/>
          <w:lang w:val="pt-BR"/>
        </w:rPr>
        <w:t xml:space="preserve"> </w:t>
      </w:r>
      <w:r>
        <w:rPr>
          <w:rFonts w:eastAsia="Calibri"/>
          <w:szCs w:val="24"/>
          <w:lang w:val="pt-BR"/>
        </w:rPr>
        <w:t>territorial, econômico e cultural. Est</w:t>
      </w:r>
      <w:r w:rsidR="003A5DC4">
        <w:rPr>
          <w:rFonts w:eastAsia="Calibri"/>
          <w:szCs w:val="24"/>
          <w:lang w:val="pt-BR"/>
        </w:rPr>
        <w:t>e artigo aborda os resultados d</w:t>
      </w:r>
      <w:r w:rsidR="00E220B6">
        <w:rPr>
          <w:rFonts w:eastAsia="Calibri"/>
          <w:szCs w:val="24"/>
          <w:lang w:val="pt-BR"/>
        </w:rPr>
        <w:t>o projeto Espira,</w:t>
      </w:r>
      <w:r w:rsidR="003A5DC4">
        <w:rPr>
          <w:rFonts w:eastAsia="Calibri"/>
          <w:szCs w:val="24"/>
          <w:lang w:val="pt-BR"/>
        </w:rPr>
        <w:t xml:space="preserve"> um projeto de design com foco em sustentabilidade em produtos de moda, desenvolvido como projeto de extensão da Escola de design da </w:t>
      </w:r>
      <w:r w:rsidR="00835999">
        <w:rPr>
          <w:rFonts w:eastAsia="Calibri"/>
          <w:szCs w:val="24"/>
          <w:lang w:val="pt-BR"/>
        </w:rPr>
        <w:t>U</w:t>
      </w:r>
      <w:r w:rsidR="003A5DC4">
        <w:rPr>
          <w:rFonts w:eastAsia="Calibri"/>
          <w:szCs w:val="24"/>
          <w:lang w:val="pt-BR"/>
        </w:rPr>
        <w:t xml:space="preserve">niversidade do Estado de minas Gerais, localizada em </w:t>
      </w:r>
      <w:r w:rsidR="00835999">
        <w:rPr>
          <w:rFonts w:eastAsia="Calibri"/>
          <w:szCs w:val="24"/>
          <w:lang w:val="pt-BR"/>
        </w:rPr>
        <w:t>B</w:t>
      </w:r>
      <w:r w:rsidR="003A5DC4">
        <w:rPr>
          <w:rFonts w:eastAsia="Calibri"/>
          <w:szCs w:val="24"/>
          <w:lang w:val="pt-BR"/>
        </w:rPr>
        <w:t>elo horizonte</w:t>
      </w:r>
      <w:r w:rsidR="00786FCD">
        <w:rPr>
          <w:rFonts w:eastAsia="Calibri"/>
          <w:szCs w:val="24"/>
          <w:lang w:val="pt-BR"/>
        </w:rPr>
        <w:t xml:space="preserve">. Realizado no ano de 2017, o projeto contou com a participação de cinco alunos, 1 </w:t>
      </w:r>
      <w:proofErr w:type="spellStart"/>
      <w:r w:rsidR="00786FCD">
        <w:rPr>
          <w:rFonts w:eastAsia="Calibri"/>
          <w:szCs w:val="24"/>
          <w:lang w:val="pt-BR"/>
        </w:rPr>
        <w:t>modelista</w:t>
      </w:r>
      <w:proofErr w:type="spellEnd"/>
      <w:r w:rsidR="00786FCD">
        <w:rPr>
          <w:rFonts w:eastAsia="Calibri"/>
          <w:szCs w:val="24"/>
          <w:lang w:val="pt-BR"/>
        </w:rPr>
        <w:t xml:space="preserve"> de bolsas, 20 bordadeiras da comunidade de bordadeiras da cidade de Mariana (MG) do Movimento Redentor e 1 fotógrafo, estudante da Universidade Federal de minas Gerais (UFMG).</w:t>
      </w:r>
    </w:p>
    <w:p w14:paraId="1D7A90E3" w14:textId="5DE4E468" w:rsidR="005813E3" w:rsidRDefault="00041ED3" w:rsidP="00583DD1">
      <w:pPr>
        <w:autoSpaceDE w:val="0"/>
        <w:autoSpaceDN w:val="0"/>
        <w:adjustRightInd w:val="0"/>
        <w:ind w:firstLine="708"/>
        <w:rPr>
          <w:rFonts w:eastAsia="Calibri"/>
          <w:szCs w:val="24"/>
          <w:lang w:val="pt-BR"/>
        </w:rPr>
      </w:pPr>
      <w:r>
        <w:rPr>
          <w:rFonts w:eastAsia="Calibri"/>
          <w:szCs w:val="24"/>
          <w:lang w:val="pt-BR"/>
        </w:rPr>
        <w:t xml:space="preserve">O projeto consistiu em uma gestão de resíduos têxteis gerados pelas empresas de </w:t>
      </w:r>
      <w:r w:rsidR="00EF0090">
        <w:rPr>
          <w:rFonts w:eastAsia="Calibri"/>
          <w:szCs w:val="24"/>
          <w:lang w:val="pt-BR"/>
        </w:rPr>
        <w:t>c</w:t>
      </w:r>
      <w:r>
        <w:rPr>
          <w:rFonts w:eastAsia="Calibri"/>
          <w:szCs w:val="24"/>
          <w:lang w:val="pt-BR"/>
        </w:rPr>
        <w:t xml:space="preserve">onfecção de vestuário localizadas em Belo Horizonte. </w:t>
      </w:r>
      <w:r w:rsidR="00A83FCA">
        <w:rPr>
          <w:rFonts w:eastAsia="Calibri"/>
          <w:szCs w:val="24"/>
          <w:lang w:val="pt-BR"/>
        </w:rPr>
        <w:t xml:space="preserve">A cidade </w:t>
      </w:r>
      <w:r>
        <w:rPr>
          <w:rFonts w:eastAsia="Calibri"/>
          <w:szCs w:val="24"/>
          <w:lang w:val="pt-BR"/>
        </w:rPr>
        <w:t>possui dois Polos de Moda</w:t>
      </w:r>
      <w:r w:rsidR="00A83FCA">
        <w:rPr>
          <w:rFonts w:eastAsia="Calibri"/>
          <w:szCs w:val="24"/>
          <w:lang w:val="pt-BR"/>
        </w:rPr>
        <w:t xml:space="preserve">, sendo um no </w:t>
      </w:r>
      <w:r>
        <w:rPr>
          <w:rFonts w:eastAsia="Calibri"/>
          <w:szCs w:val="24"/>
          <w:lang w:val="pt-BR"/>
        </w:rPr>
        <w:t xml:space="preserve">bairro Prado e </w:t>
      </w:r>
      <w:r w:rsidR="00A83FCA">
        <w:rPr>
          <w:rFonts w:eastAsia="Calibri"/>
          <w:szCs w:val="24"/>
          <w:lang w:val="pt-BR"/>
        </w:rPr>
        <w:t>outro n</w:t>
      </w:r>
      <w:r>
        <w:rPr>
          <w:rFonts w:eastAsia="Calibri"/>
          <w:szCs w:val="24"/>
          <w:lang w:val="pt-BR"/>
        </w:rPr>
        <w:t xml:space="preserve">o Barro Preto, ambos constituídos por cerca de 1250 empresas de confecção de roupas. A cada coleção produzida sobram tecidos e </w:t>
      </w:r>
      <w:r w:rsidR="00EF0090">
        <w:rPr>
          <w:rFonts w:eastAsia="Calibri"/>
          <w:szCs w:val="24"/>
          <w:lang w:val="pt-BR"/>
        </w:rPr>
        <w:t>a</w:t>
      </w:r>
      <w:r>
        <w:rPr>
          <w:rFonts w:eastAsia="Calibri"/>
          <w:szCs w:val="24"/>
          <w:lang w:val="pt-BR"/>
        </w:rPr>
        <w:t>viamentos que muitas vezes ficam estocados nos depósitos das fabricas ou acabam sendo descartados em aterros sanitários. A proposta consist</w:t>
      </w:r>
      <w:r w:rsidR="00FB75A3">
        <w:rPr>
          <w:rFonts w:eastAsia="Calibri"/>
          <w:szCs w:val="24"/>
          <w:lang w:val="pt-BR"/>
        </w:rPr>
        <w:t>iu</w:t>
      </w:r>
      <w:r>
        <w:rPr>
          <w:rFonts w:eastAsia="Calibri"/>
          <w:szCs w:val="24"/>
          <w:lang w:val="pt-BR"/>
        </w:rPr>
        <w:t xml:space="preserve"> em criar estratégias de reutilização de resíduos têxteis das empresas de confecção de vestuário, sejam eles provenientes de aparas ou de sobras de</w:t>
      </w:r>
      <w:r w:rsidR="00EF0090">
        <w:rPr>
          <w:rFonts w:eastAsia="Calibri"/>
          <w:szCs w:val="24"/>
          <w:lang w:val="pt-BR"/>
        </w:rPr>
        <w:t xml:space="preserve"> </w:t>
      </w:r>
      <w:r>
        <w:rPr>
          <w:rFonts w:eastAsia="Calibri"/>
          <w:szCs w:val="24"/>
          <w:lang w:val="pt-BR"/>
        </w:rPr>
        <w:t xml:space="preserve">insumos de coleções abrangendo também os aviamentos e pedrarias utilizados nos bordados das peças de roupas. </w:t>
      </w:r>
      <w:r w:rsidR="00FB75A3">
        <w:rPr>
          <w:rFonts w:eastAsia="Calibri"/>
          <w:szCs w:val="24"/>
          <w:lang w:val="pt-BR"/>
        </w:rPr>
        <w:t xml:space="preserve">Por falta de politicas de gestão de resíduos têxteis, </w:t>
      </w:r>
      <w:r w:rsidR="003A5DC4">
        <w:rPr>
          <w:rFonts w:eastAsia="Calibri"/>
          <w:szCs w:val="24"/>
          <w:lang w:val="pt-BR"/>
        </w:rPr>
        <w:t>estas empresas não sabem como destinar estes resíduos de</w:t>
      </w:r>
      <w:r>
        <w:rPr>
          <w:rFonts w:eastAsia="Calibri"/>
          <w:szCs w:val="24"/>
          <w:lang w:val="pt-BR"/>
        </w:rPr>
        <w:t xml:space="preserve"> </w:t>
      </w:r>
      <w:r w:rsidR="003A5DC4">
        <w:rPr>
          <w:rFonts w:eastAsia="Calibri"/>
          <w:szCs w:val="24"/>
          <w:lang w:val="pt-BR"/>
        </w:rPr>
        <w:t>tamanhos maiores</w:t>
      </w:r>
      <w:r w:rsidR="00FB75A3">
        <w:rPr>
          <w:rFonts w:eastAsia="Calibri"/>
          <w:szCs w:val="24"/>
          <w:lang w:val="pt-BR"/>
        </w:rPr>
        <w:t xml:space="preserve">. A falta de </w:t>
      </w:r>
      <w:r w:rsidR="003A5DC4">
        <w:rPr>
          <w:rFonts w:eastAsia="Calibri"/>
          <w:szCs w:val="24"/>
          <w:lang w:val="pt-BR"/>
        </w:rPr>
        <w:t xml:space="preserve">comunicação dentro do </w:t>
      </w:r>
      <w:r w:rsidR="003A5DC4">
        <w:rPr>
          <w:rFonts w:eastAsia="Calibri"/>
          <w:szCs w:val="24"/>
          <w:lang w:val="pt-BR"/>
        </w:rPr>
        <w:lastRenderedPageBreak/>
        <w:t>setor de moda entre</w:t>
      </w:r>
      <w:r>
        <w:rPr>
          <w:rFonts w:eastAsia="Calibri"/>
          <w:szCs w:val="24"/>
          <w:lang w:val="pt-BR"/>
        </w:rPr>
        <w:t xml:space="preserve"> </w:t>
      </w:r>
      <w:r w:rsidR="003A5DC4">
        <w:rPr>
          <w:rFonts w:eastAsia="Calibri"/>
          <w:szCs w:val="24"/>
          <w:lang w:val="pt-BR"/>
        </w:rPr>
        <w:t>produtores e fornecedores</w:t>
      </w:r>
      <w:r w:rsidR="00FB75A3">
        <w:rPr>
          <w:rFonts w:eastAsia="Calibri"/>
          <w:szCs w:val="24"/>
          <w:lang w:val="pt-BR"/>
        </w:rPr>
        <w:t xml:space="preserve"> também é um fator de complicação, pois poderia incentivar a economia circular engajando c</w:t>
      </w:r>
      <w:r w:rsidR="003A5DC4">
        <w:rPr>
          <w:rFonts w:eastAsia="Calibri"/>
          <w:szCs w:val="24"/>
          <w:lang w:val="pt-BR"/>
        </w:rPr>
        <w:t>omunidades e ONGs</w:t>
      </w:r>
      <w:r w:rsidR="00FB75A3">
        <w:rPr>
          <w:rFonts w:eastAsia="Calibri"/>
          <w:szCs w:val="24"/>
          <w:lang w:val="pt-BR"/>
        </w:rPr>
        <w:t xml:space="preserve">, universidades para geração de novos produtos de design. A circularidade do projeto desenvolvido se deve à integração entre profissionais e instituições, uma vez que consistiu em </w:t>
      </w:r>
      <w:r w:rsidR="003A5DC4">
        <w:rPr>
          <w:rFonts w:eastAsia="Calibri"/>
          <w:szCs w:val="24"/>
          <w:lang w:val="pt-BR"/>
        </w:rPr>
        <w:t>colet</w:t>
      </w:r>
      <w:r w:rsidR="00583DD1">
        <w:rPr>
          <w:rFonts w:eastAsia="Calibri"/>
          <w:szCs w:val="24"/>
          <w:lang w:val="pt-BR"/>
        </w:rPr>
        <w:t>ar</w:t>
      </w:r>
      <w:r>
        <w:rPr>
          <w:rFonts w:eastAsia="Calibri"/>
          <w:szCs w:val="24"/>
          <w:lang w:val="pt-BR"/>
        </w:rPr>
        <w:t xml:space="preserve"> </w:t>
      </w:r>
      <w:r w:rsidR="003A5DC4">
        <w:rPr>
          <w:rFonts w:eastAsia="Calibri"/>
          <w:szCs w:val="24"/>
          <w:lang w:val="pt-BR"/>
        </w:rPr>
        <w:t>resíduos</w:t>
      </w:r>
      <w:r w:rsidR="00583DD1">
        <w:rPr>
          <w:rFonts w:eastAsia="Calibri"/>
          <w:szCs w:val="24"/>
          <w:lang w:val="pt-BR"/>
        </w:rPr>
        <w:t xml:space="preserve"> têxteis</w:t>
      </w:r>
      <w:r w:rsidR="003A5DC4">
        <w:rPr>
          <w:rFonts w:eastAsia="Calibri"/>
          <w:szCs w:val="24"/>
          <w:lang w:val="pt-BR"/>
        </w:rPr>
        <w:t xml:space="preserve"> destinando-os às comunidades locais de costureiras e bordadeiras para o</w:t>
      </w:r>
      <w:r>
        <w:rPr>
          <w:rFonts w:eastAsia="Calibri"/>
          <w:szCs w:val="24"/>
          <w:lang w:val="pt-BR"/>
        </w:rPr>
        <w:t xml:space="preserve"> </w:t>
      </w:r>
      <w:r w:rsidR="003A5DC4">
        <w:rPr>
          <w:rFonts w:eastAsia="Calibri"/>
          <w:szCs w:val="24"/>
          <w:lang w:val="pt-BR"/>
        </w:rPr>
        <w:t xml:space="preserve">desenvolvimento de novos produtos de moda como acessórios, por meio da técnica de </w:t>
      </w:r>
      <w:proofErr w:type="spellStart"/>
      <w:r w:rsidR="003A5DC4" w:rsidRPr="00583DD1">
        <w:rPr>
          <w:rFonts w:eastAsia="Calibri"/>
          <w:i/>
          <w:iCs/>
          <w:szCs w:val="24"/>
          <w:lang w:val="pt-BR"/>
        </w:rPr>
        <w:t>upcycling</w:t>
      </w:r>
      <w:proofErr w:type="spellEnd"/>
      <w:r w:rsidR="003A5DC4">
        <w:rPr>
          <w:rFonts w:eastAsia="Calibri"/>
          <w:szCs w:val="24"/>
          <w:lang w:val="pt-BR"/>
        </w:rPr>
        <w:t>.</w:t>
      </w:r>
      <w:r w:rsidR="00583DD1">
        <w:rPr>
          <w:rFonts w:eastAsia="Calibri"/>
          <w:szCs w:val="24"/>
          <w:lang w:val="pt-BR"/>
        </w:rPr>
        <w:t xml:space="preserve"> </w:t>
      </w:r>
      <w:r w:rsidR="003A5DC4">
        <w:rPr>
          <w:rFonts w:eastAsia="Calibri"/>
          <w:szCs w:val="24"/>
          <w:lang w:val="pt-BR"/>
        </w:rPr>
        <w:t>O desenvolvimento destes novos produtos envolve</w:t>
      </w:r>
      <w:r w:rsidR="00583DD1">
        <w:rPr>
          <w:rFonts w:eastAsia="Calibri"/>
          <w:szCs w:val="24"/>
          <w:lang w:val="pt-BR"/>
        </w:rPr>
        <w:t>u</w:t>
      </w:r>
      <w:r w:rsidR="003A5DC4">
        <w:rPr>
          <w:rFonts w:eastAsia="Calibri"/>
          <w:szCs w:val="24"/>
          <w:lang w:val="pt-BR"/>
        </w:rPr>
        <w:t xml:space="preserve"> o trabalho de profissionais</w:t>
      </w:r>
      <w:r w:rsidR="00583DD1">
        <w:rPr>
          <w:rFonts w:eastAsia="Calibri"/>
          <w:szCs w:val="24"/>
          <w:lang w:val="pt-BR"/>
        </w:rPr>
        <w:t xml:space="preserve"> </w:t>
      </w:r>
      <w:r w:rsidR="003A5DC4">
        <w:rPr>
          <w:rFonts w:eastAsia="Calibri"/>
          <w:szCs w:val="24"/>
          <w:lang w:val="pt-BR"/>
        </w:rPr>
        <w:t>como designers de moda, desig</w:t>
      </w:r>
      <w:r w:rsidR="00583DD1">
        <w:rPr>
          <w:rFonts w:eastAsia="Calibri"/>
          <w:szCs w:val="24"/>
          <w:lang w:val="pt-BR"/>
        </w:rPr>
        <w:t>ner gráfico,</w:t>
      </w:r>
      <w:r>
        <w:rPr>
          <w:rFonts w:eastAsia="Calibri"/>
          <w:szCs w:val="24"/>
          <w:lang w:val="pt-BR"/>
        </w:rPr>
        <w:t xml:space="preserve"> </w:t>
      </w:r>
      <w:r w:rsidR="003A5DC4">
        <w:rPr>
          <w:rFonts w:eastAsia="Calibri"/>
          <w:szCs w:val="24"/>
          <w:lang w:val="pt-BR"/>
        </w:rPr>
        <w:t>fotógrafos para registros dos produtos, publicitários para os editoriais e blogueiras de</w:t>
      </w:r>
      <w:r>
        <w:rPr>
          <w:rFonts w:eastAsia="Calibri"/>
          <w:szCs w:val="24"/>
          <w:lang w:val="pt-BR"/>
        </w:rPr>
        <w:t xml:space="preserve"> </w:t>
      </w:r>
      <w:r w:rsidR="003A5DC4">
        <w:rPr>
          <w:rFonts w:eastAsia="Calibri"/>
          <w:szCs w:val="24"/>
          <w:lang w:val="pt-BR"/>
        </w:rPr>
        <w:t>moda. O conceito de moda circular se estabelece porque estes novos produtos pode</w:t>
      </w:r>
      <w:r w:rsidR="004F7C15">
        <w:rPr>
          <w:rFonts w:eastAsia="Calibri"/>
          <w:szCs w:val="24"/>
          <w:lang w:val="pt-BR"/>
        </w:rPr>
        <w:t>m</w:t>
      </w:r>
      <w:r>
        <w:rPr>
          <w:rFonts w:eastAsia="Calibri"/>
          <w:szCs w:val="24"/>
          <w:lang w:val="pt-BR"/>
        </w:rPr>
        <w:t xml:space="preserve"> </w:t>
      </w:r>
      <w:r w:rsidR="003A5DC4">
        <w:rPr>
          <w:rFonts w:eastAsia="Calibri"/>
          <w:szCs w:val="24"/>
          <w:lang w:val="pt-BR"/>
        </w:rPr>
        <w:t>retornar para as empresas que doa</w:t>
      </w:r>
      <w:r w:rsidR="004F7C15">
        <w:rPr>
          <w:rFonts w:eastAsia="Calibri"/>
          <w:szCs w:val="24"/>
          <w:lang w:val="pt-BR"/>
        </w:rPr>
        <w:t>m</w:t>
      </w:r>
      <w:r w:rsidR="003A5DC4">
        <w:rPr>
          <w:rFonts w:eastAsia="Calibri"/>
          <w:szCs w:val="24"/>
          <w:lang w:val="pt-BR"/>
        </w:rPr>
        <w:t xml:space="preserve"> os resíduos</w:t>
      </w:r>
      <w:r w:rsidR="004F7C15">
        <w:rPr>
          <w:rFonts w:eastAsia="Calibri"/>
          <w:szCs w:val="24"/>
          <w:lang w:val="pt-BR"/>
        </w:rPr>
        <w:t xml:space="preserve">, permitindo que sejam vendidos destinando uma parcela às comunidades produtoras, incentivando o </w:t>
      </w:r>
      <w:r w:rsidR="003A5DC4">
        <w:rPr>
          <w:rFonts w:eastAsia="Calibri"/>
          <w:szCs w:val="24"/>
          <w:lang w:val="pt-BR"/>
        </w:rPr>
        <w:t>comercio</w:t>
      </w:r>
      <w:r>
        <w:rPr>
          <w:rFonts w:eastAsia="Calibri"/>
          <w:szCs w:val="24"/>
          <w:lang w:val="pt-BR"/>
        </w:rPr>
        <w:t xml:space="preserve"> </w:t>
      </w:r>
      <w:r w:rsidR="003A5DC4">
        <w:rPr>
          <w:rFonts w:eastAsia="Calibri"/>
          <w:szCs w:val="24"/>
          <w:lang w:val="pt-BR"/>
        </w:rPr>
        <w:t>justo. O projeto conta com o apoio de sindicatos de vestuário, associações comerciais de</w:t>
      </w:r>
      <w:r>
        <w:rPr>
          <w:rFonts w:eastAsia="Calibri"/>
          <w:szCs w:val="24"/>
          <w:lang w:val="pt-BR"/>
        </w:rPr>
        <w:t xml:space="preserve"> </w:t>
      </w:r>
      <w:r w:rsidR="003A5DC4">
        <w:rPr>
          <w:rFonts w:eastAsia="Calibri"/>
          <w:szCs w:val="24"/>
          <w:lang w:val="pt-BR"/>
        </w:rPr>
        <w:t>moda e da prefeitura para coleta dos resíduos.</w:t>
      </w:r>
    </w:p>
    <w:p w14:paraId="3E66ECE4" w14:textId="77777777" w:rsidR="002265D2" w:rsidRDefault="00041ED3" w:rsidP="00583DD1">
      <w:pPr>
        <w:autoSpaceDE w:val="0"/>
        <w:autoSpaceDN w:val="0"/>
        <w:adjustRightInd w:val="0"/>
        <w:ind w:firstLine="360"/>
        <w:rPr>
          <w:rFonts w:eastAsia="Calibri"/>
          <w:szCs w:val="24"/>
          <w:lang w:val="pt-BR"/>
        </w:rPr>
      </w:pPr>
      <w:r>
        <w:rPr>
          <w:rFonts w:eastAsia="Calibri"/>
          <w:szCs w:val="24"/>
          <w:lang w:val="pt-BR"/>
        </w:rPr>
        <w:t xml:space="preserve">A proposta enfatiza a sustentabilidade no âmbito </w:t>
      </w:r>
      <w:r w:rsidR="00EF0090">
        <w:rPr>
          <w:rFonts w:eastAsia="Calibri"/>
          <w:szCs w:val="24"/>
          <w:lang w:val="pt-BR"/>
        </w:rPr>
        <w:t>ambiental por destinar resíduos das confecções de vestuário que seriam descartados em aterros sanitários. Contempla o pilar social por envolver comunidades locais promovendo o desenvolvimento econômico das mesmas, e além disso promove a sustentabilidade no âmbito cultural ao trabalhar a identidade local destas comunidades</w:t>
      </w:r>
      <w:r w:rsidR="00DA2088">
        <w:rPr>
          <w:rFonts w:eastAsia="Calibri"/>
          <w:szCs w:val="24"/>
          <w:lang w:val="pt-BR"/>
        </w:rPr>
        <w:t xml:space="preserve">. </w:t>
      </w:r>
    </w:p>
    <w:p w14:paraId="7DCFC3D9" w14:textId="430EF654" w:rsidR="005813E3" w:rsidRDefault="002265D2" w:rsidP="00910A7D">
      <w:pPr>
        <w:autoSpaceDE w:val="0"/>
        <w:autoSpaceDN w:val="0"/>
        <w:adjustRightInd w:val="0"/>
        <w:rPr>
          <w:rFonts w:eastAsia="Calibri"/>
          <w:szCs w:val="24"/>
          <w:lang w:val="pt-BR"/>
        </w:rPr>
      </w:pPr>
      <w:r>
        <w:rPr>
          <w:rFonts w:eastAsia="Calibri"/>
          <w:szCs w:val="24"/>
          <w:lang w:val="pt-BR"/>
        </w:rPr>
        <w:tab/>
      </w:r>
      <w:r w:rsidR="00EF0090">
        <w:rPr>
          <w:rFonts w:eastAsia="Calibri"/>
          <w:szCs w:val="24"/>
          <w:lang w:val="pt-BR"/>
        </w:rPr>
        <w:t xml:space="preserve"> </w:t>
      </w:r>
    </w:p>
    <w:p w14:paraId="60FFF576" w14:textId="77777777" w:rsidR="005813E3" w:rsidRDefault="005813E3" w:rsidP="005813E3">
      <w:pPr>
        <w:spacing w:after="120"/>
        <w:ind w:firstLine="284"/>
        <w:rPr>
          <w:rFonts w:eastAsia="Calibri"/>
          <w:szCs w:val="24"/>
          <w:lang w:val="pt-BR"/>
        </w:rPr>
      </w:pPr>
    </w:p>
    <w:p w14:paraId="4031BFCD" w14:textId="4CFAF9E8" w:rsidR="00805184" w:rsidRPr="0049479C" w:rsidRDefault="002265D2" w:rsidP="00410677">
      <w:pPr>
        <w:pStyle w:val="PargrafodaLista"/>
        <w:numPr>
          <w:ilvl w:val="0"/>
          <w:numId w:val="5"/>
        </w:numPr>
        <w:spacing w:after="120"/>
        <w:rPr>
          <w:b/>
          <w:szCs w:val="24"/>
          <w:lang w:val="pt-BR"/>
        </w:rPr>
      </w:pPr>
      <w:r>
        <w:rPr>
          <w:b/>
          <w:szCs w:val="24"/>
          <w:lang w:val="pt-BR"/>
        </w:rPr>
        <w:t xml:space="preserve">Impactos ambientais da </w:t>
      </w:r>
      <w:r w:rsidR="00910A7D">
        <w:rPr>
          <w:b/>
          <w:szCs w:val="24"/>
          <w:lang w:val="pt-BR"/>
        </w:rPr>
        <w:t>indústria da moda</w:t>
      </w:r>
    </w:p>
    <w:p w14:paraId="4F97F1B7" w14:textId="77777777" w:rsidR="00805184" w:rsidRPr="0049479C" w:rsidRDefault="00805184" w:rsidP="00805184">
      <w:pPr>
        <w:spacing w:after="120"/>
        <w:rPr>
          <w:color w:val="A6A6A6"/>
          <w:szCs w:val="24"/>
          <w:lang w:val="pt-BR"/>
        </w:rPr>
      </w:pPr>
    </w:p>
    <w:p w14:paraId="300CC6DD" w14:textId="4A607A53" w:rsidR="00910A7D" w:rsidRDefault="00910A7D" w:rsidP="00910A7D">
      <w:pPr>
        <w:autoSpaceDE w:val="0"/>
        <w:autoSpaceDN w:val="0"/>
        <w:adjustRightInd w:val="0"/>
        <w:ind w:firstLine="360"/>
        <w:rPr>
          <w:rFonts w:eastAsia="Calibri"/>
          <w:szCs w:val="24"/>
          <w:lang w:val="pt-BR"/>
        </w:rPr>
      </w:pPr>
      <w:r>
        <w:rPr>
          <w:rFonts w:eastAsia="Calibri"/>
          <w:szCs w:val="24"/>
          <w:lang w:val="pt-BR"/>
        </w:rPr>
        <w:t>Os impactos ambientais positivos consistem em diminuir a quantidade de resíduos que são normalmente descartados no aterro sanitário. O resíduo têxtil gerado pelas indústrias de vestuário são resíduos sólidos que</w:t>
      </w:r>
      <w:r w:rsidR="00835999">
        <w:rPr>
          <w:rFonts w:eastAsia="Calibri"/>
          <w:szCs w:val="24"/>
          <w:lang w:val="pt-BR"/>
        </w:rPr>
        <w:t>,</w:t>
      </w:r>
      <w:r>
        <w:rPr>
          <w:rFonts w:eastAsia="Calibri"/>
          <w:szCs w:val="24"/>
          <w:lang w:val="pt-BR"/>
        </w:rPr>
        <w:t xml:space="preserve"> assim como outro qualquer</w:t>
      </w:r>
      <w:r w:rsidR="00835999">
        <w:rPr>
          <w:rFonts w:eastAsia="Calibri"/>
          <w:szCs w:val="24"/>
          <w:lang w:val="pt-BR"/>
        </w:rPr>
        <w:t>,</w:t>
      </w:r>
      <w:r>
        <w:rPr>
          <w:rFonts w:eastAsia="Calibri"/>
          <w:szCs w:val="24"/>
          <w:lang w:val="pt-BR"/>
        </w:rPr>
        <w:t xml:space="preserve"> necessita ser gerenciado. A indústria da moda ocupa o segundo lugar no ranking das mais poluentes do mundo. É também a segunda maior consumidora de água no planeta. Um estudo realizado ela BBC (2017) levantou que a indústria </w:t>
      </w:r>
      <w:proofErr w:type="spellStart"/>
      <w:r w:rsidRPr="00910A7D">
        <w:rPr>
          <w:rFonts w:eastAsia="Calibri"/>
          <w:i/>
          <w:iCs/>
          <w:szCs w:val="24"/>
          <w:lang w:val="pt-BR"/>
        </w:rPr>
        <w:t>fast</w:t>
      </w:r>
      <w:proofErr w:type="spellEnd"/>
      <w:r w:rsidRPr="00910A7D">
        <w:rPr>
          <w:rFonts w:eastAsia="Calibri"/>
          <w:i/>
          <w:iCs/>
          <w:szCs w:val="24"/>
          <w:lang w:val="pt-BR"/>
        </w:rPr>
        <w:t xml:space="preserve"> </w:t>
      </w:r>
      <w:proofErr w:type="spellStart"/>
      <w:r w:rsidRPr="00910A7D">
        <w:rPr>
          <w:rFonts w:eastAsia="Calibri"/>
          <w:i/>
          <w:iCs/>
          <w:szCs w:val="24"/>
          <w:lang w:val="pt-BR"/>
        </w:rPr>
        <w:t>fashion</w:t>
      </w:r>
      <w:proofErr w:type="spellEnd"/>
      <w:r>
        <w:rPr>
          <w:rFonts w:eastAsia="Calibri"/>
          <w:szCs w:val="24"/>
          <w:lang w:val="pt-BR"/>
        </w:rPr>
        <w:t>, por exemplo, usa aproximadamente 70 milhões de toneladas de água ao ano. Dentre as diversas áreas, a moda atua como um dos contribuintes para a degradação ambiental, pois possui, de acordo com SENAC (2010), um caráter ambíguo que gira em torno das artes e da indústria influenciando além da economia e consumo, a cultura. A indústria de confecção de vestuário possui uma parcela de culpa na geração de resíduos têxteis. Belo Horizonte possui, de acordo com IPEAD (2011), uma participação do segmento no total da indústria de transformação de 12,7%, com seu número de indústrias de confecções do vestuário formando um Polo de indústrias, com cerca de 1250 estabelecimentos. Por meio de uma gestão de resíduos, esses materiais têxteis descartados poderiam se tornar matéria-prima para a própria indústria ou, para outros fins, através da reciclagem. Este projeto contribuirá a longo prazo para minimizar os impactos ambientais ao mapear e catalogar os resíduos têxteis pela indústria têxtil de Belo horizonte e de outras localidades onde for aplicado. Dados que podem ser fornecidos às associações como a Associação Brasileira da Industria Têxtil e de Confecção</w:t>
      </w:r>
      <w:r w:rsidR="00410677" w:rsidRPr="00410677">
        <w:rPr>
          <w:rFonts w:eastAsia="Calibri"/>
          <w:szCs w:val="24"/>
          <w:lang w:val="pt-BR"/>
        </w:rPr>
        <w:t xml:space="preserve"> </w:t>
      </w:r>
      <w:r w:rsidR="00410677">
        <w:rPr>
          <w:rFonts w:eastAsia="Calibri"/>
          <w:szCs w:val="24"/>
          <w:lang w:val="pt-BR"/>
        </w:rPr>
        <w:t>(ABIT)</w:t>
      </w:r>
      <w:r>
        <w:rPr>
          <w:rFonts w:eastAsia="Calibri"/>
          <w:szCs w:val="24"/>
          <w:lang w:val="pt-BR"/>
        </w:rPr>
        <w:t>, por exemplo, para investimentos na reciclagem por meio da</w:t>
      </w:r>
      <w:r w:rsidR="00B813C4">
        <w:rPr>
          <w:rFonts w:eastAsia="Calibri"/>
          <w:szCs w:val="24"/>
          <w:lang w:val="pt-BR"/>
        </w:rPr>
        <w:t>s</w:t>
      </w:r>
      <w:r>
        <w:rPr>
          <w:rFonts w:eastAsia="Calibri"/>
          <w:szCs w:val="24"/>
          <w:lang w:val="pt-BR"/>
        </w:rPr>
        <w:t xml:space="preserve"> </w:t>
      </w:r>
      <w:r w:rsidR="00B813C4">
        <w:rPr>
          <w:rFonts w:eastAsia="Calibri"/>
          <w:szCs w:val="24"/>
          <w:lang w:val="pt-BR"/>
        </w:rPr>
        <w:t>indústrias</w:t>
      </w:r>
      <w:r>
        <w:rPr>
          <w:rFonts w:eastAsia="Calibri"/>
          <w:szCs w:val="24"/>
          <w:lang w:val="pt-BR"/>
        </w:rPr>
        <w:t xml:space="preserve"> químicas. </w:t>
      </w:r>
    </w:p>
    <w:p w14:paraId="1434CE76" w14:textId="4FE19137" w:rsidR="00DA2088" w:rsidRDefault="00910A7D" w:rsidP="0011093A">
      <w:pPr>
        <w:autoSpaceDE w:val="0"/>
        <w:autoSpaceDN w:val="0"/>
        <w:adjustRightInd w:val="0"/>
        <w:ind w:firstLine="360"/>
        <w:rPr>
          <w:rFonts w:eastAsia="Calibri"/>
          <w:szCs w:val="24"/>
          <w:lang w:val="pt-BR"/>
        </w:rPr>
      </w:pPr>
      <w:r>
        <w:rPr>
          <w:rFonts w:eastAsia="Calibri"/>
          <w:szCs w:val="24"/>
          <w:lang w:val="pt-BR"/>
        </w:rPr>
        <w:t xml:space="preserve">A </w:t>
      </w:r>
      <w:r w:rsidR="00DA2088">
        <w:rPr>
          <w:rFonts w:eastAsia="Calibri"/>
          <w:szCs w:val="24"/>
          <w:lang w:val="pt-BR"/>
        </w:rPr>
        <w:t xml:space="preserve">economia circular visa o retorno do produto ou material para a cadeia </w:t>
      </w:r>
      <w:r>
        <w:rPr>
          <w:rFonts w:eastAsia="Calibri"/>
          <w:szCs w:val="24"/>
          <w:lang w:val="pt-BR"/>
        </w:rPr>
        <w:t>produtiva aumentando</w:t>
      </w:r>
      <w:r w:rsidR="00DA2088">
        <w:rPr>
          <w:rFonts w:eastAsia="Calibri"/>
          <w:szCs w:val="24"/>
          <w:lang w:val="pt-BR"/>
        </w:rPr>
        <w:t xml:space="preserve"> seu ciclo de vida ou retardando o seu descarte. </w:t>
      </w:r>
      <w:r w:rsidR="00E220B6">
        <w:rPr>
          <w:rFonts w:eastAsia="Calibri"/>
          <w:szCs w:val="24"/>
          <w:lang w:val="pt-BR"/>
        </w:rPr>
        <w:t xml:space="preserve">Pensando em </w:t>
      </w:r>
      <w:r w:rsidR="00DA2088">
        <w:rPr>
          <w:rFonts w:eastAsia="Calibri"/>
          <w:szCs w:val="24"/>
          <w:lang w:val="pt-BR"/>
        </w:rPr>
        <w:t>moda circular</w:t>
      </w:r>
      <w:ins w:id="2" w:author="Autor">
        <w:r w:rsidR="00B813C4">
          <w:rPr>
            <w:rFonts w:eastAsia="Calibri"/>
            <w:szCs w:val="24"/>
            <w:lang w:val="pt-BR"/>
          </w:rPr>
          <w:t>,</w:t>
        </w:r>
      </w:ins>
      <w:r w:rsidR="00DA2088">
        <w:rPr>
          <w:rFonts w:eastAsia="Calibri"/>
          <w:szCs w:val="24"/>
          <w:lang w:val="pt-BR"/>
        </w:rPr>
        <w:t xml:space="preserve"> </w:t>
      </w:r>
      <w:r w:rsidR="00E220B6">
        <w:rPr>
          <w:rFonts w:eastAsia="Calibri"/>
          <w:szCs w:val="24"/>
          <w:lang w:val="pt-BR"/>
        </w:rPr>
        <w:t xml:space="preserve">este projeto </w:t>
      </w:r>
      <w:r w:rsidR="00DA2088">
        <w:rPr>
          <w:rFonts w:eastAsia="Calibri"/>
          <w:szCs w:val="24"/>
          <w:lang w:val="pt-BR"/>
        </w:rPr>
        <w:t xml:space="preserve">se baseou no modelo </w:t>
      </w:r>
      <w:proofErr w:type="spellStart"/>
      <w:r w:rsidR="00DA2088" w:rsidRPr="00410677">
        <w:rPr>
          <w:rFonts w:eastAsia="Calibri"/>
          <w:i/>
          <w:iCs/>
          <w:szCs w:val="24"/>
          <w:lang w:val="pt-BR"/>
        </w:rPr>
        <w:t>Closedloop</w:t>
      </w:r>
      <w:proofErr w:type="spellEnd"/>
      <w:r w:rsidR="00E220B6" w:rsidRPr="00410677">
        <w:rPr>
          <w:rFonts w:eastAsia="Calibri"/>
          <w:i/>
          <w:iCs/>
          <w:szCs w:val="24"/>
          <w:lang w:val="pt-BR"/>
        </w:rPr>
        <w:t xml:space="preserve"> </w:t>
      </w:r>
      <w:proofErr w:type="spellStart"/>
      <w:r w:rsidR="00DA2088" w:rsidRPr="00410677">
        <w:rPr>
          <w:rFonts w:eastAsia="Calibri"/>
          <w:i/>
          <w:iCs/>
          <w:szCs w:val="24"/>
          <w:lang w:val="pt-BR"/>
        </w:rPr>
        <w:t>Supply</w:t>
      </w:r>
      <w:proofErr w:type="spellEnd"/>
      <w:r w:rsidR="00DA2088" w:rsidRPr="00410677">
        <w:rPr>
          <w:rFonts w:eastAsia="Calibri"/>
          <w:i/>
          <w:iCs/>
          <w:szCs w:val="24"/>
          <w:lang w:val="pt-BR"/>
        </w:rPr>
        <w:t xml:space="preserve"> Chain</w:t>
      </w:r>
      <w:r w:rsidR="00DA2088">
        <w:rPr>
          <w:rFonts w:eastAsia="Calibri"/>
          <w:szCs w:val="24"/>
          <w:lang w:val="pt-BR"/>
        </w:rPr>
        <w:t xml:space="preserve">, que consiste em uma cadeia fechada de </w:t>
      </w:r>
      <w:r w:rsidR="00DA2088">
        <w:rPr>
          <w:rFonts w:eastAsia="Calibri"/>
          <w:szCs w:val="24"/>
          <w:lang w:val="pt-BR"/>
        </w:rPr>
        <w:lastRenderedPageBreak/>
        <w:t>suprimentos. O modelo consiste</w:t>
      </w:r>
      <w:r w:rsidR="00E220B6">
        <w:rPr>
          <w:rFonts w:eastAsia="Calibri"/>
          <w:szCs w:val="24"/>
          <w:lang w:val="pt-BR"/>
        </w:rPr>
        <w:t xml:space="preserve"> </w:t>
      </w:r>
      <w:r w:rsidR="00DA2088">
        <w:rPr>
          <w:rFonts w:eastAsia="Calibri"/>
          <w:szCs w:val="24"/>
          <w:lang w:val="pt-BR"/>
        </w:rPr>
        <w:t>em reaproveitar insumos, trazendo novamente ao início da cadeia de produção itens que</w:t>
      </w:r>
      <w:r w:rsidR="00E220B6">
        <w:rPr>
          <w:rFonts w:eastAsia="Calibri"/>
          <w:szCs w:val="24"/>
          <w:lang w:val="pt-BR"/>
        </w:rPr>
        <w:t xml:space="preserve"> </w:t>
      </w:r>
      <w:r w:rsidR="00DA2088">
        <w:rPr>
          <w:rFonts w:eastAsia="Calibri"/>
          <w:szCs w:val="24"/>
          <w:lang w:val="pt-BR"/>
        </w:rPr>
        <w:t>podem ser reaproveitados, seja através de suas peças, ou até mesmo revitalização dos</w:t>
      </w:r>
      <w:r w:rsidR="00E220B6">
        <w:rPr>
          <w:rFonts w:eastAsia="Calibri"/>
          <w:szCs w:val="24"/>
          <w:lang w:val="pt-BR"/>
        </w:rPr>
        <w:t xml:space="preserve"> </w:t>
      </w:r>
      <w:r w:rsidR="00DA2088">
        <w:rPr>
          <w:rFonts w:eastAsia="Calibri"/>
          <w:szCs w:val="24"/>
          <w:lang w:val="pt-BR"/>
        </w:rPr>
        <w:t>materiais para a revenda. Embora o processo do projeto Espira envolva também prestadores</w:t>
      </w:r>
      <w:r w:rsidR="00E220B6">
        <w:rPr>
          <w:rFonts w:eastAsia="Calibri"/>
          <w:szCs w:val="24"/>
          <w:lang w:val="pt-BR"/>
        </w:rPr>
        <w:t xml:space="preserve"> </w:t>
      </w:r>
      <w:r w:rsidR="00DA2088">
        <w:rPr>
          <w:rFonts w:eastAsia="Calibri"/>
          <w:szCs w:val="24"/>
          <w:lang w:val="pt-BR"/>
        </w:rPr>
        <w:t>de serviço e não apenas suprimentos, o modelo serve como inspiração por pensar no ciclo</w:t>
      </w:r>
      <w:r w:rsidR="00E220B6">
        <w:rPr>
          <w:rFonts w:eastAsia="Calibri"/>
          <w:szCs w:val="24"/>
          <w:lang w:val="pt-BR"/>
        </w:rPr>
        <w:t xml:space="preserve"> </w:t>
      </w:r>
      <w:r w:rsidR="00DA2088">
        <w:rPr>
          <w:rFonts w:eastAsia="Calibri"/>
          <w:szCs w:val="24"/>
          <w:lang w:val="pt-BR"/>
        </w:rPr>
        <w:t>fechado utilizando o insumo têxtil.</w:t>
      </w:r>
      <w:r w:rsidR="0011093A">
        <w:rPr>
          <w:rFonts w:eastAsia="Calibri"/>
          <w:szCs w:val="24"/>
          <w:lang w:val="pt-BR"/>
        </w:rPr>
        <w:t xml:space="preserve"> </w:t>
      </w:r>
      <w:r w:rsidR="00DA2088">
        <w:rPr>
          <w:rFonts w:eastAsia="Calibri"/>
          <w:szCs w:val="24"/>
          <w:lang w:val="pt-BR"/>
        </w:rPr>
        <w:t xml:space="preserve">De acordo com Correa (2010), o sistema </w:t>
      </w:r>
      <w:proofErr w:type="spellStart"/>
      <w:r w:rsidR="00DA2088" w:rsidRPr="00410677">
        <w:rPr>
          <w:rFonts w:eastAsia="Calibri"/>
          <w:i/>
          <w:iCs/>
          <w:szCs w:val="24"/>
          <w:lang w:val="pt-BR"/>
        </w:rPr>
        <w:t>Closed</w:t>
      </w:r>
      <w:proofErr w:type="spellEnd"/>
      <w:r w:rsidR="00DA2088" w:rsidRPr="00410677">
        <w:rPr>
          <w:rFonts w:eastAsia="Calibri"/>
          <w:i/>
          <w:iCs/>
          <w:szCs w:val="24"/>
          <w:lang w:val="pt-BR"/>
        </w:rPr>
        <w:t xml:space="preserve">-loop </w:t>
      </w:r>
      <w:proofErr w:type="spellStart"/>
      <w:r w:rsidR="00DA2088" w:rsidRPr="00410677">
        <w:rPr>
          <w:rFonts w:eastAsia="Calibri"/>
          <w:i/>
          <w:iCs/>
          <w:szCs w:val="24"/>
          <w:lang w:val="pt-BR"/>
        </w:rPr>
        <w:t>Suply</w:t>
      </w:r>
      <w:proofErr w:type="spellEnd"/>
      <w:r w:rsidR="00DA2088" w:rsidRPr="00410677">
        <w:rPr>
          <w:rFonts w:eastAsia="Calibri"/>
          <w:i/>
          <w:iCs/>
          <w:szCs w:val="24"/>
          <w:lang w:val="pt-BR"/>
        </w:rPr>
        <w:t xml:space="preserve"> </w:t>
      </w:r>
      <w:proofErr w:type="spellStart"/>
      <w:r w:rsidR="00DA2088" w:rsidRPr="00410677">
        <w:rPr>
          <w:rFonts w:eastAsia="Calibri"/>
          <w:i/>
          <w:iCs/>
          <w:szCs w:val="24"/>
          <w:lang w:val="pt-BR"/>
        </w:rPr>
        <w:t>Chains</w:t>
      </w:r>
      <w:proofErr w:type="spellEnd"/>
      <w:r w:rsidR="00DA2088">
        <w:rPr>
          <w:rFonts w:eastAsia="Calibri"/>
          <w:szCs w:val="24"/>
          <w:lang w:val="pt-BR"/>
        </w:rPr>
        <w:t xml:space="preserve"> se constitui de cadeias</w:t>
      </w:r>
      <w:r w:rsidR="0011093A">
        <w:rPr>
          <w:rFonts w:eastAsia="Calibri"/>
          <w:szCs w:val="24"/>
          <w:lang w:val="pt-BR"/>
        </w:rPr>
        <w:t xml:space="preserve"> </w:t>
      </w:r>
      <w:r w:rsidR="00DA2088">
        <w:rPr>
          <w:rFonts w:eastAsia="Calibri"/>
          <w:szCs w:val="24"/>
          <w:lang w:val="pt-BR"/>
        </w:rPr>
        <w:t>compostas de fluxos diretos e reversos que formam ciclos fazendo com que os materiais</w:t>
      </w:r>
      <w:r w:rsidR="0011093A">
        <w:rPr>
          <w:rFonts w:eastAsia="Calibri"/>
          <w:szCs w:val="24"/>
          <w:lang w:val="pt-BR"/>
        </w:rPr>
        <w:t xml:space="preserve"> </w:t>
      </w:r>
      <w:r w:rsidR="00DA2088">
        <w:rPr>
          <w:rFonts w:eastAsia="Calibri"/>
          <w:szCs w:val="24"/>
          <w:lang w:val="pt-BR"/>
        </w:rPr>
        <w:t>usados retornem a pontos anteriores da rede para reutilização ou reprocessamento de forma a</w:t>
      </w:r>
      <w:r w:rsidR="0011093A">
        <w:rPr>
          <w:rFonts w:eastAsia="Calibri"/>
          <w:szCs w:val="24"/>
          <w:lang w:val="pt-BR"/>
        </w:rPr>
        <w:t xml:space="preserve"> </w:t>
      </w:r>
      <w:r w:rsidR="00DA2088">
        <w:rPr>
          <w:rFonts w:eastAsia="Calibri"/>
          <w:szCs w:val="24"/>
          <w:lang w:val="pt-BR"/>
        </w:rPr>
        <w:t>serem novamente utilizados. No projeto Espira não ocorre um reprocessamento do material</w:t>
      </w:r>
      <w:r w:rsidR="0011093A">
        <w:rPr>
          <w:rFonts w:eastAsia="Calibri"/>
          <w:szCs w:val="24"/>
          <w:lang w:val="pt-BR"/>
        </w:rPr>
        <w:t xml:space="preserve"> </w:t>
      </w:r>
      <w:r w:rsidR="00DA2088">
        <w:rPr>
          <w:rFonts w:eastAsia="Calibri"/>
          <w:szCs w:val="24"/>
          <w:lang w:val="pt-BR"/>
        </w:rPr>
        <w:t xml:space="preserve">têxtil como reciclagem, mas sim a utilização da técnica de </w:t>
      </w:r>
      <w:proofErr w:type="spellStart"/>
      <w:r w:rsidR="00DA2088" w:rsidRPr="00583DD1">
        <w:rPr>
          <w:rFonts w:eastAsia="Calibri"/>
          <w:i/>
          <w:iCs/>
          <w:szCs w:val="24"/>
          <w:lang w:val="pt-BR"/>
        </w:rPr>
        <w:t>upcycling</w:t>
      </w:r>
      <w:proofErr w:type="spellEnd"/>
      <w:r w:rsidR="00DA2088">
        <w:rPr>
          <w:rFonts w:eastAsia="Calibri"/>
          <w:szCs w:val="24"/>
          <w:lang w:val="pt-BR"/>
        </w:rPr>
        <w:t>, que permite que roupas</w:t>
      </w:r>
      <w:r w:rsidR="0011093A">
        <w:rPr>
          <w:rFonts w:eastAsia="Calibri"/>
          <w:szCs w:val="24"/>
          <w:lang w:val="pt-BR"/>
        </w:rPr>
        <w:t xml:space="preserve"> </w:t>
      </w:r>
      <w:r w:rsidR="00DA2088">
        <w:rPr>
          <w:rFonts w:eastAsia="Calibri"/>
          <w:szCs w:val="24"/>
          <w:lang w:val="pt-BR"/>
        </w:rPr>
        <w:t xml:space="preserve">que seriam descartadas se transformem em novos produtos. </w:t>
      </w:r>
    </w:p>
    <w:p w14:paraId="33A1EB23" w14:textId="77777777" w:rsidR="00910A7D" w:rsidRDefault="00910A7D" w:rsidP="00910A7D">
      <w:pPr>
        <w:autoSpaceDE w:val="0"/>
        <w:autoSpaceDN w:val="0"/>
        <w:adjustRightInd w:val="0"/>
        <w:jc w:val="left"/>
        <w:rPr>
          <w:rFonts w:eastAsia="Calibri"/>
          <w:szCs w:val="24"/>
          <w:lang w:val="pt-BR"/>
        </w:rPr>
      </w:pPr>
      <w:r>
        <w:rPr>
          <w:rFonts w:eastAsia="Calibri"/>
          <w:szCs w:val="24"/>
          <w:lang w:val="pt-BR"/>
        </w:rPr>
        <w:tab/>
        <w:t>Considerando que a Política Nacional de Resíduos Sólidos (PNRS), Lei nº 12.305/10</w:t>
      </w:r>
    </w:p>
    <w:p w14:paraId="4418CCD5" w14:textId="77777777" w:rsidR="00910A7D" w:rsidRDefault="00910A7D" w:rsidP="00910A7D">
      <w:pPr>
        <w:autoSpaceDE w:val="0"/>
        <w:autoSpaceDN w:val="0"/>
        <w:adjustRightInd w:val="0"/>
        <w:jc w:val="left"/>
        <w:rPr>
          <w:rFonts w:eastAsia="Calibri"/>
          <w:szCs w:val="24"/>
          <w:lang w:val="pt-BR"/>
        </w:rPr>
      </w:pPr>
      <w:r>
        <w:rPr>
          <w:rFonts w:eastAsia="Calibri"/>
          <w:szCs w:val="24"/>
          <w:lang w:val="pt-BR"/>
        </w:rPr>
        <w:t xml:space="preserve">determina que qualquer resíduo sólido produzido seja corretamente descartado, tendo as empresas de confecção se adequarem e destinar corretamente seus resíduos. </w:t>
      </w:r>
    </w:p>
    <w:p w14:paraId="2F0AFD9A" w14:textId="77777777" w:rsidR="00BE083D" w:rsidRPr="0049479C" w:rsidRDefault="00BE083D" w:rsidP="00E97ED4">
      <w:pPr>
        <w:spacing w:after="120"/>
        <w:ind w:firstLine="284"/>
        <w:rPr>
          <w:noProof/>
          <w:sz w:val="22"/>
          <w:szCs w:val="22"/>
          <w:lang w:val="pt-BR" w:eastAsia="en-US"/>
        </w:rPr>
      </w:pPr>
    </w:p>
    <w:p w14:paraId="730D92D5" w14:textId="77777777" w:rsidR="00B63A35" w:rsidRPr="0049479C" w:rsidRDefault="00B63A35" w:rsidP="00410677">
      <w:pPr>
        <w:pStyle w:val="PargrafodaLista"/>
        <w:numPr>
          <w:ilvl w:val="0"/>
          <w:numId w:val="5"/>
        </w:numPr>
        <w:spacing w:after="120"/>
        <w:rPr>
          <w:b/>
          <w:szCs w:val="24"/>
          <w:lang w:val="pt-BR"/>
        </w:rPr>
      </w:pPr>
      <w:r w:rsidRPr="0049479C">
        <w:rPr>
          <w:b/>
          <w:szCs w:val="24"/>
          <w:lang w:val="pt-BR"/>
        </w:rPr>
        <w:t>Procedimentos Metodológicos</w:t>
      </w:r>
    </w:p>
    <w:p w14:paraId="6AC6F1C2" w14:textId="77777777" w:rsidR="00B63A35" w:rsidRPr="0049479C" w:rsidRDefault="00B63A35" w:rsidP="00B63A35">
      <w:pPr>
        <w:spacing w:after="120"/>
        <w:rPr>
          <w:color w:val="A6A6A6"/>
          <w:szCs w:val="24"/>
          <w:lang w:val="pt-BR"/>
        </w:rPr>
      </w:pPr>
    </w:p>
    <w:p w14:paraId="0F29FBBC" w14:textId="2A546071" w:rsidR="00C80971" w:rsidRDefault="00CF7579" w:rsidP="0011093A">
      <w:pPr>
        <w:spacing w:after="120"/>
        <w:ind w:firstLine="284"/>
        <w:rPr>
          <w:szCs w:val="24"/>
          <w:lang w:val="pt-BR"/>
        </w:rPr>
      </w:pPr>
      <w:r w:rsidRPr="00CF7579">
        <w:rPr>
          <w:rFonts w:ascii="Times" w:hAnsi="Times"/>
          <w:lang w:val="pt-BR"/>
        </w:rPr>
        <w:t>O ponto de partida do projeto consistiu em ouvir as integrantes sobre o sentimento que possuíam pela cidade em que habitam, quais as memórias e o que pensavam sobre a própria cultura. Foi realizada a abertura para a construção do método, que de acordo com Reyes (2010) não se fecha, mas sim se coloca em processo de abertura contínua permitindo o avanço pela reflexão-na-ação. Tal processo busca uma ação reflexiva no próprio ato, constituindo uma “reflexão-na-ação”.  Para tal tarefa foi utilizado a ferramenta de Mapa de Empatia em forma de gravação de vídeos. Foram realizadas dinâmicas com desenhos nas quais as integrantes representaram os aspectos culturais da cidade como arquitetura, religião, literatura.</w:t>
      </w:r>
      <w:r>
        <w:rPr>
          <w:rFonts w:ascii="Times" w:hAnsi="Times"/>
          <w:lang w:val="pt-BR"/>
        </w:rPr>
        <w:t xml:space="preserve"> A </w:t>
      </w:r>
      <w:r w:rsidR="00C80971">
        <w:rPr>
          <w:szCs w:val="24"/>
          <w:lang w:val="pt-BR"/>
        </w:rPr>
        <w:t xml:space="preserve">metodologia do projeto envolveu etapas de </w:t>
      </w:r>
      <w:r w:rsidR="00C80971" w:rsidRPr="00C80971">
        <w:rPr>
          <w:i/>
          <w:iCs/>
          <w:szCs w:val="24"/>
          <w:lang w:val="pt-BR"/>
        </w:rPr>
        <w:t xml:space="preserve">in </w:t>
      </w:r>
      <w:proofErr w:type="spellStart"/>
      <w:r w:rsidR="00C80971" w:rsidRPr="00C80971">
        <w:rPr>
          <w:i/>
          <w:iCs/>
          <w:szCs w:val="24"/>
          <w:lang w:val="pt-BR"/>
        </w:rPr>
        <w:t>put</w:t>
      </w:r>
      <w:proofErr w:type="spellEnd"/>
      <w:r w:rsidR="00C80971">
        <w:rPr>
          <w:szCs w:val="24"/>
          <w:lang w:val="pt-BR"/>
        </w:rPr>
        <w:t xml:space="preserve"> e </w:t>
      </w:r>
      <w:r w:rsidR="00C80971" w:rsidRPr="00C80971">
        <w:rPr>
          <w:i/>
          <w:iCs/>
          <w:szCs w:val="24"/>
          <w:lang w:val="pt-BR"/>
        </w:rPr>
        <w:t xml:space="preserve">out </w:t>
      </w:r>
      <w:proofErr w:type="spellStart"/>
      <w:r w:rsidR="00C80971" w:rsidRPr="00C80971">
        <w:rPr>
          <w:i/>
          <w:iCs/>
          <w:szCs w:val="24"/>
          <w:lang w:val="pt-BR"/>
        </w:rPr>
        <w:t>put</w:t>
      </w:r>
      <w:proofErr w:type="spellEnd"/>
      <w:r w:rsidR="00C80971">
        <w:rPr>
          <w:szCs w:val="24"/>
          <w:lang w:val="pt-BR"/>
        </w:rPr>
        <w:t xml:space="preserve"> ao ser utilizada a ferramenta de Mapa do sistema que pode ser visto na figura 1:</w:t>
      </w:r>
    </w:p>
    <w:p w14:paraId="362BCA8D" w14:textId="697B2927" w:rsidR="00C80971" w:rsidRDefault="00C80971" w:rsidP="00C80971">
      <w:pPr>
        <w:spacing w:after="120"/>
        <w:ind w:firstLine="284"/>
        <w:jc w:val="center"/>
        <w:rPr>
          <w:szCs w:val="24"/>
          <w:lang w:val="pt-BR"/>
        </w:rPr>
      </w:pPr>
      <w:r w:rsidRPr="00C80971">
        <w:rPr>
          <w:noProof/>
          <w:szCs w:val="24"/>
          <w:lang w:val="pt-BR"/>
        </w:rPr>
        <w:drawing>
          <wp:inline distT="0" distB="0" distL="0" distR="0" wp14:anchorId="34E6ABD7" wp14:editId="20C87693">
            <wp:extent cx="2805952" cy="2994212"/>
            <wp:effectExtent l="0" t="0" r="1270" b="3175"/>
            <wp:docPr id="8" name="Pictur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519B32-523A-3A4B-A256-C79E7FC02825}"/>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519B32-523A-3A4B-A256-C79E7FC02825}"/>
                        </a:ext>
                      </a:extLst>
                    </pic:cNvPr>
                    <pic:cNvPicPr/>
                  </pic:nvPicPr>
                  <pic:blipFill>
                    <a:blip r:embed="rId12" cstate="email">
                      <a:grayscl/>
                      <a:extLst>
                        <a:ext uri="{28A0092B-C50C-407E-A947-70E740481C1C}">
                          <a14:useLocalDpi xmlns:a14="http://schemas.microsoft.com/office/drawing/2010/main"/>
                        </a:ext>
                      </a:extLst>
                    </a:blip>
                    <a:stretch>
                      <a:fillRect/>
                    </a:stretch>
                  </pic:blipFill>
                  <pic:spPr>
                    <a:xfrm>
                      <a:off x="0" y="0"/>
                      <a:ext cx="2809265" cy="2997747"/>
                    </a:xfrm>
                    <a:prstGeom prst="rect">
                      <a:avLst/>
                    </a:prstGeom>
                  </pic:spPr>
                </pic:pic>
              </a:graphicData>
            </a:graphic>
          </wp:inline>
        </w:drawing>
      </w:r>
    </w:p>
    <w:p w14:paraId="38E21B44" w14:textId="266463AC" w:rsidR="00C80971" w:rsidRDefault="00C80971" w:rsidP="00C80971">
      <w:pPr>
        <w:spacing w:after="120"/>
        <w:ind w:firstLine="284"/>
        <w:jc w:val="center"/>
        <w:rPr>
          <w:szCs w:val="24"/>
          <w:lang w:val="pt-BR"/>
        </w:rPr>
      </w:pPr>
      <w:r w:rsidRPr="0049479C">
        <w:rPr>
          <w:b/>
          <w:sz w:val="20"/>
          <w:lang w:val="pt-BR"/>
        </w:rPr>
        <w:lastRenderedPageBreak/>
        <w:t xml:space="preserve">Figura </w:t>
      </w:r>
      <w:r w:rsidRPr="0049479C">
        <w:rPr>
          <w:b/>
          <w:sz w:val="20"/>
        </w:rPr>
        <w:fldChar w:fldCharType="begin"/>
      </w:r>
      <w:r w:rsidRPr="0049479C">
        <w:rPr>
          <w:b/>
          <w:sz w:val="20"/>
          <w:lang w:val="pt-BR"/>
        </w:rPr>
        <w:instrText xml:space="preserve"> SEQ Figure \* ARABIC </w:instrText>
      </w:r>
      <w:r w:rsidRPr="0049479C">
        <w:rPr>
          <w:b/>
          <w:sz w:val="20"/>
        </w:rPr>
        <w:fldChar w:fldCharType="separate"/>
      </w:r>
      <w:r w:rsidRPr="0049479C">
        <w:rPr>
          <w:b/>
          <w:noProof/>
          <w:sz w:val="20"/>
          <w:lang w:val="pt-BR"/>
        </w:rPr>
        <w:t>1</w:t>
      </w:r>
      <w:r w:rsidRPr="0049479C">
        <w:rPr>
          <w:b/>
          <w:sz w:val="20"/>
        </w:rPr>
        <w:fldChar w:fldCharType="end"/>
      </w:r>
      <w:r w:rsidRPr="0049479C">
        <w:rPr>
          <w:b/>
          <w:sz w:val="20"/>
          <w:lang w:val="pt-BR"/>
        </w:rPr>
        <w:t xml:space="preserve">: </w:t>
      </w:r>
      <w:r>
        <w:rPr>
          <w:b/>
          <w:sz w:val="20"/>
          <w:lang w:val="pt-BR"/>
        </w:rPr>
        <w:t>Mapa do sistema do projeto</w:t>
      </w:r>
      <w:r w:rsidRPr="0049479C">
        <w:rPr>
          <w:b/>
          <w:sz w:val="20"/>
          <w:lang w:val="pt-BR"/>
        </w:rPr>
        <w:t>. Fonte: elaborado pel</w:t>
      </w:r>
      <w:r>
        <w:rPr>
          <w:b/>
          <w:sz w:val="20"/>
          <w:lang w:val="pt-BR"/>
        </w:rPr>
        <w:t>as</w:t>
      </w:r>
      <w:r w:rsidRPr="0049479C">
        <w:rPr>
          <w:b/>
          <w:sz w:val="20"/>
          <w:lang w:val="pt-BR"/>
        </w:rPr>
        <w:t xml:space="preserve"> autor</w:t>
      </w:r>
      <w:r>
        <w:rPr>
          <w:b/>
          <w:sz w:val="20"/>
          <w:lang w:val="pt-BR"/>
        </w:rPr>
        <w:t>as</w:t>
      </w:r>
    </w:p>
    <w:p w14:paraId="7555D837" w14:textId="58AB1404" w:rsidR="0011093A" w:rsidRPr="0011093A" w:rsidRDefault="0011093A" w:rsidP="0011093A">
      <w:pPr>
        <w:spacing w:after="120"/>
        <w:ind w:firstLine="284"/>
        <w:rPr>
          <w:szCs w:val="24"/>
          <w:lang w:val="pt-BR"/>
        </w:rPr>
      </w:pPr>
      <w:r w:rsidRPr="0011093A">
        <w:rPr>
          <w:szCs w:val="24"/>
          <w:lang w:val="pt-BR"/>
        </w:rPr>
        <w:t>Foi realizado um conjunto de oficinas para que as participantes demostrasse</w:t>
      </w:r>
      <w:r>
        <w:rPr>
          <w:szCs w:val="24"/>
          <w:lang w:val="pt-BR"/>
        </w:rPr>
        <w:t>m</w:t>
      </w:r>
      <w:r w:rsidRPr="0011093A">
        <w:rPr>
          <w:szCs w:val="24"/>
          <w:lang w:val="pt-BR"/>
        </w:rPr>
        <w:t xml:space="preserve"> o que vêm como identidade cultural em Mariana.</w:t>
      </w:r>
      <w:r>
        <w:rPr>
          <w:szCs w:val="24"/>
          <w:lang w:val="pt-BR"/>
        </w:rPr>
        <w:t xml:space="preserve"> </w:t>
      </w:r>
      <w:r w:rsidRPr="0011093A">
        <w:rPr>
          <w:szCs w:val="24"/>
          <w:lang w:val="pt-BR"/>
        </w:rPr>
        <w:t xml:space="preserve">A comunidade em questão foi </w:t>
      </w:r>
      <w:r>
        <w:rPr>
          <w:szCs w:val="24"/>
          <w:lang w:val="pt-BR"/>
        </w:rPr>
        <w:t>qualificada</w:t>
      </w:r>
      <w:r w:rsidRPr="0011093A">
        <w:rPr>
          <w:szCs w:val="24"/>
          <w:lang w:val="pt-BR"/>
        </w:rPr>
        <w:t xml:space="preserve"> pela equipe do </w:t>
      </w:r>
      <w:r>
        <w:rPr>
          <w:szCs w:val="24"/>
          <w:lang w:val="pt-BR"/>
        </w:rPr>
        <w:t>p</w:t>
      </w:r>
      <w:r w:rsidRPr="0011093A">
        <w:rPr>
          <w:szCs w:val="24"/>
          <w:lang w:val="pt-BR"/>
        </w:rPr>
        <w:t>rojeto que realizou as seguintes tarefas:</w:t>
      </w:r>
    </w:p>
    <w:p w14:paraId="01BD6A9C" w14:textId="77777777" w:rsidR="00C80971" w:rsidRDefault="00C80971" w:rsidP="0011093A">
      <w:pPr>
        <w:spacing w:after="120"/>
        <w:ind w:firstLine="284"/>
        <w:rPr>
          <w:szCs w:val="24"/>
          <w:lang w:val="pt-BR"/>
        </w:rPr>
      </w:pPr>
      <w:r>
        <w:rPr>
          <w:szCs w:val="24"/>
          <w:lang w:val="pt-BR"/>
        </w:rPr>
        <w:t>1</w:t>
      </w:r>
      <w:r w:rsidR="0011093A" w:rsidRPr="0011093A">
        <w:rPr>
          <w:szCs w:val="24"/>
          <w:lang w:val="pt-BR"/>
        </w:rPr>
        <w:t xml:space="preserve">- </w:t>
      </w:r>
      <w:r>
        <w:rPr>
          <w:szCs w:val="24"/>
          <w:lang w:val="pt-BR"/>
        </w:rPr>
        <w:t>Etapa de coleta de resíduos têxteis e aviamentos:</w:t>
      </w:r>
    </w:p>
    <w:p w14:paraId="7B1F2856" w14:textId="454BF459" w:rsidR="00126542" w:rsidRDefault="00126542" w:rsidP="0011093A">
      <w:pPr>
        <w:spacing w:after="120"/>
        <w:ind w:firstLine="284"/>
        <w:rPr>
          <w:szCs w:val="24"/>
          <w:lang w:val="pt-BR"/>
        </w:rPr>
      </w:pPr>
      <w:r>
        <w:rPr>
          <w:szCs w:val="24"/>
          <w:lang w:val="pt-BR"/>
        </w:rPr>
        <w:t>Foram coletados cerca de 10 kg de resíduos têxteis de cinco confecções participantes e 6 kg de aviamentos, pedrarias, metais e correntes. O</w:t>
      </w:r>
      <w:r w:rsidR="0036200C">
        <w:rPr>
          <w:szCs w:val="24"/>
          <w:lang w:val="pt-BR"/>
        </w:rPr>
        <w:t>s</w:t>
      </w:r>
      <w:r>
        <w:rPr>
          <w:szCs w:val="24"/>
          <w:lang w:val="pt-BR"/>
        </w:rPr>
        <w:t xml:space="preserve"> resíduos têxteis foram catalogados seguindo nomenclatura de acordo com composição, origem, cor e textura (tabela 1).</w:t>
      </w:r>
    </w:p>
    <w:p w14:paraId="0100DEA9" w14:textId="5318532E" w:rsidR="0036200C" w:rsidRPr="000F5CC4" w:rsidRDefault="0036200C" w:rsidP="0036200C">
      <w:pPr>
        <w:spacing w:before="240" w:after="240"/>
        <w:jc w:val="center"/>
        <w:rPr>
          <w:sz w:val="20"/>
          <w:lang w:val="pt-BR"/>
        </w:rPr>
      </w:pPr>
      <w:r w:rsidRPr="000F5CC4">
        <w:rPr>
          <w:color w:val="000000"/>
          <w:sz w:val="20"/>
          <w:lang w:val="pt-BR"/>
        </w:rPr>
        <w:t xml:space="preserve">Tabela 1: Critério de </w:t>
      </w:r>
      <w:proofErr w:type="spellStart"/>
      <w:r>
        <w:rPr>
          <w:color w:val="000000"/>
          <w:sz w:val="20"/>
          <w:lang w:val="pt-BR"/>
        </w:rPr>
        <w:t>catologação</w:t>
      </w:r>
      <w:proofErr w:type="spellEnd"/>
      <w:r>
        <w:rPr>
          <w:color w:val="000000"/>
          <w:sz w:val="20"/>
          <w:lang w:val="pt-BR"/>
        </w:rPr>
        <w:t xml:space="preserve"> de resíduos doado</w:t>
      </w:r>
      <w:r w:rsidRPr="000F5CC4">
        <w:rPr>
          <w:i/>
          <w:color w:val="000000"/>
          <w:sz w:val="20"/>
          <w:lang w:val="pt-BR"/>
        </w:rPr>
        <w:t>.</w:t>
      </w:r>
    </w:p>
    <w:tbl>
      <w:tblPr>
        <w:tblW w:w="9072"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89"/>
        <w:gridCol w:w="2164"/>
        <w:gridCol w:w="1701"/>
        <w:gridCol w:w="1882"/>
        <w:gridCol w:w="1236"/>
      </w:tblGrid>
      <w:tr w:rsidR="006B06E7" w:rsidRPr="0049479C" w14:paraId="1909FF34" w14:textId="7B5BE262" w:rsidTr="006B06E7">
        <w:trPr>
          <w:trHeight w:val="307"/>
          <w:jc w:val="center"/>
        </w:trPr>
        <w:tc>
          <w:tcPr>
            <w:tcW w:w="2089" w:type="dxa"/>
            <w:shd w:val="clear" w:color="auto" w:fill="auto"/>
            <w:noWrap/>
            <w:vAlign w:val="center"/>
            <w:hideMark/>
          </w:tcPr>
          <w:p w14:paraId="2B26F68A" w14:textId="5A8C4DA0" w:rsidR="006B06E7" w:rsidRPr="0049479C" w:rsidRDefault="006B06E7" w:rsidP="005C748E">
            <w:pPr>
              <w:jc w:val="center"/>
              <w:rPr>
                <w:b/>
                <w:bCs/>
                <w:color w:val="000000"/>
                <w:sz w:val="20"/>
              </w:rPr>
            </w:pPr>
            <w:proofErr w:type="spellStart"/>
            <w:r>
              <w:rPr>
                <w:b/>
                <w:bCs/>
                <w:color w:val="000000"/>
                <w:sz w:val="20"/>
              </w:rPr>
              <w:t>Empresa</w:t>
            </w:r>
            <w:proofErr w:type="spellEnd"/>
            <w:r>
              <w:rPr>
                <w:b/>
                <w:bCs/>
                <w:color w:val="000000"/>
                <w:sz w:val="20"/>
              </w:rPr>
              <w:t xml:space="preserve"> </w:t>
            </w:r>
            <w:proofErr w:type="spellStart"/>
            <w:r>
              <w:rPr>
                <w:b/>
                <w:bCs/>
                <w:color w:val="000000"/>
                <w:sz w:val="20"/>
              </w:rPr>
              <w:t>doadora</w:t>
            </w:r>
            <w:proofErr w:type="spellEnd"/>
          </w:p>
        </w:tc>
        <w:tc>
          <w:tcPr>
            <w:tcW w:w="2164" w:type="dxa"/>
            <w:shd w:val="clear" w:color="auto" w:fill="auto"/>
            <w:noWrap/>
            <w:vAlign w:val="center"/>
            <w:hideMark/>
          </w:tcPr>
          <w:p w14:paraId="10CCDE8F" w14:textId="283E3133" w:rsidR="006B06E7" w:rsidRPr="0049479C" w:rsidRDefault="006B06E7" w:rsidP="005C748E">
            <w:pPr>
              <w:jc w:val="center"/>
              <w:rPr>
                <w:b/>
                <w:bCs/>
                <w:color w:val="000000"/>
                <w:sz w:val="20"/>
              </w:rPr>
            </w:pPr>
            <w:r>
              <w:rPr>
                <w:b/>
                <w:bCs/>
                <w:color w:val="000000"/>
                <w:sz w:val="20"/>
              </w:rPr>
              <w:t>Material</w:t>
            </w:r>
          </w:p>
        </w:tc>
        <w:tc>
          <w:tcPr>
            <w:tcW w:w="1701" w:type="dxa"/>
            <w:shd w:val="clear" w:color="auto" w:fill="auto"/>
            <w:noWrap/>
            <w:vAlign w:val="center"/>
            <w:hideMark/>
          </w:tcPr>
          <w:p w14:paraId="1E82BFEF" w14:textId="27B67835" w:rsidR="006B06E7" w:rsidRPr="0049479C" w:rsidRDefault="006B06E7" w:rsidP="005C748E">
            <w:pPr>
              <w:jc w:val="center"/>
              <w:rPr>
                <w:b/>
                <w:bCs/>
                <w:color w:val="000000"/>
                <w:sz w:val="20"/>
              </w:rPr>
            </w:pPr>
            <w:r>
              <w:rPr>
                <w:b/>
                <w:bCs/>
                <w:color w:val="000000"/>
                <w:sz w:val="20"/>
              </w:rPr>
              <w:t xml:space="preserve">Cor </w:t>
            </w:r>
          </w:p>
        </w:tc>
        <w:tc>
          <w:tcPr>
            <w:tcW w:w="1882" w:type="dxa"/>
          </w:tcPr>
          <w:p w14:paraId="31BA0B48" w14:textId="5B876BD5" w:rsidR="006B06E7" w:rsidRDefault="006B06E7" w:rsidP="005C748E">
            <w:pPr>
              <w:jc w:val="center"/>
              <w:rPr>
                <w:b/>
                <w:bCs/>
                <w:color w:val="000000"/>
                <w:sz w:val="20"/>
              </w:rPr>
            </w:pPr>
            <w:proofErr w:type="spellStart"/>
            <w:r>
              <w:rPr>
                <w:b/>
                <w:bCs/>
                <w:color w:val="000000"/>
                <w:sz w:val="20"/>
              </w:rPr>
              <w:t>Ordem</w:t>
            </w:r>
            <w:proofErr w:type="spellEnd"/>
            <w:r>
              <w:rPr>
                <w:b/>
                <w:bCs/>
                <w:color w:val="000000"/>
                <w:sz w:val="20"/>
              </w:rPr>
              <w:t xml:space="preserve"> de </w:t>
            </w:r>
            <w:proofErr w:type="spellStart"/>
            <w:r>
              <w:rPr>
                <w:b/>
                <w:bCs/>
                <w:color w:val="000000"/>
                <w:sz w:val="20"/>
              </w:rPr>
              <w:t>catalogação</w:t>
            </w:r>
            <w:proofErr w:type="spellEnd"/>
          </w:p>
        </w:tc>
        <w:tc>
          <w:tcPr>
            <w:tcW w:w="1236" w:type="dxa"/>
          </w:tcPr>
          <w:p w14:paraId="0F08CB61" w14:textId="2A9F7280" w:rsidR="006B06E7" w:rsidRDefault="006B06E7" w:rsidP="005C748E">
            <w:pPr>
              <w:jc w:val="center"/>
              <w:rPr>
                <w:b/>
                <w:bCs/>
                <w:color w:val="000000"/>
                <w:sz w:val="20"/>
              </w:rPr>
            </w:pPr>
            <w:proofErr w:type="spellStart"/>
            <w:r>
              <w:rPr>
                <w:b/>
                <w:bCs/>
                <w:color w:val="000000"/>
                <w:sz w:val="20"/>
              </w:rPr>
              <w:t>código</w:t>
            </w:r>
            <w:proofErr w:type="spellEnd"/>
          </w:p>
        </w:tc>
      </w:tr>
      <w:tr w:rsidR="006B06E7" w:rsidRPr="0049479C" w14:paraId="18067E46" w14:textId="5F6F12CA" w:rsidTr="006B06E7">
        <w:trPr>
          <w:trHeight w:val="307"/>
          <w:jc w:val="center"/>
        </w:trPr>
        <w:tc>
          <w:tcPr>
            <w:tcW w:w="2089" w:type="dxa"/>
            <w:shd w:val="clear" w:color="auto" w:fill="auto"/>
            <w:noWrap/>
            <w:vAlign w:val="center"/>
            <w:hideMark/>
          </w:tcPr>
          <w:p w14:paraId="2F903D64" w14:textId="0564167A" w:rsidR="006B06E7" w:rsidRPr="0049479C" w:rsidRDefault="00410677" w:rsidP="00410677">
            <w:pPr>
              <w:rPr>
                <w:color w:val="000000"/>
                <w:sz w:val="20"/>
              </w:rPr>
            </w:pPr>
            <w:r>
              <w:rPr>
                <w:color w:val="000000"/>
                <w:sz w:val="20"/>
              </w:rPr>
              <w:t xml:space="preserve">               A</w:t>
            </w:r>
          </w:p>
        </w:tc>
        <w:tc>
          <w:tcPr>
            <w:tcW w:w="2164" w:type="dxa"/>
            <w:shd w:val="clear" w:color="auto" w:fill="auto"/>
            <w:noWrap/>
            <w:vAlign w:val="center"/>
            <w:hideMark/>
          </w:tcPr>
          <w:p w14:paraId="4B8FF474" w14:textId="79127397" w:rsidR="006B06E7" w:rsidRPr="0049479C" w:rsidRDefault="006B06E7" w:rsidP="005C748E">
            <w:pPr>
              <w:jc w:val="center"/>
              <w:rPr>
                <w:color w:val="000000"/>
                <w:sz w:val="20"/>
              </w:rPr>
            </w:pPr>
            <w:r>
              <w:rPr>
                <w:color w:val="000000"/>
                <w:sz w:val="20"/>
              </w:rPr>
              <w:t>Renda</w:t>
            </w:r>
          </w:p>
        </w:tc>
        <w:tc>
          <w:tcPr>
            <w:tcW w:w="1701" w:type="dxa"/>
            <w:shd w:val="clear" w:color="auto" w:fill="auto"/>
            <w:noWrap/>
            <w:vAlign w:val="center"/>
            <w:hideMark/>
          </w:tcPr>
          <w:p w14:paraId="6CA1D8C9" w14:textId="3DDCF018" w:rsidR="006B06E7" w:rsidRPr="0049479C" w:rsidRDefault="006B06E7" w:rsidP="005C748E">
            <w:pPr>
              <w:jc w:val="center"/>
              <w:rPr>
                <w:color w:val="000000"/>
                <w:sz w:val="20"/>
              </w:rPr>
            </w:pPr>
            <w:r>
              <w:rPr>
                <w:color w:val="000000"/>
                <w:sz w:val="20"/>
              </w:rPr>
              <w:t>Azul</w:t>
            </w:r>
          </w:p>
        </w:tc>
        <w:tc>
          <w:tcPr>
            <w:tcW w:w="1882" w:type="dxa"/>
          </w:tcPr>
          <w:p w14:paraId="0F8BBE0B" w14:textId="4FC0BE03" w:rsidR="006B06E7" w:rsidRPr="0049479C" w:rsidRDefault="006B06E7" w:rsidP="005C748E">
            <w:pPr>
              <w:jc w:val="center"/>
              <w:rPr>
                <w:color w:val="000000"/>
                <w:sz w:val="20"/>
              </w:rPr>
            </w:pPr>
            <w:r>
              <w:rPr>
                <w:color w:val="000000"/>
                <w:sz w:val="20"/>
              </w:rPr>
              <w:t>O1</w:t>
            </w:r>
          </w:p>
        </w:tc>
        <w:tc>
          <w:tcPr>
            <w:tcW w:w="1236" w:type="dxa"/>
          </w:tcPr>
          <w:p w14:paraId="4330C552" w14:textId="0759EC88" w:rsidR="006B06E7" w:rsidRPr="0049479C" w:rsidRDefault="006B06E7" w:rsidP="005C748E">
            <w:pPr>
              <w:jc w:val="center"/>
              <w:rPr>
                <w:color w:val="000000"/>
                <w:sz w:val="20"/>
              </w:rPr>
            </w:pPr>
            <w:r>
              <w:rPr>
                <w:color w:val="000000"/>
                <w:sz w:val="20"/>
              </w:rPr>
              <w:t>MRAzO1</w:t>
            </w:r>
          </w:p>
        </w:tc>
      </w:tr>
      <w:tr w:rsidR="006B06E7" w:rsidRPr="0049479C" w14:paraId="278E2DC4" w14:textId="410EB0E2" w:rsidTr="006B06E7">
        <w:trPr>
          <w:trHeight w:val="307"/>
          <w:jc w:val="center"/>
        </w:trPr>
        <w:tc>
          <w:tcPr>
            <w:tcW w:w="2089" w:type="dxa"/>
            <w:shd w:val="clear" w:color="auto" w:fill="auto"/>
            <w:noWrap/>
            <w:vAlign w:val="center"/>
            <w:hideMark/>
          </w:tcPr>
          <w:p w14:paraId="4C270298" w14:textId="5746BBBF" w:rsidR="006B06E7" w:rsidRPr="0049479C" w:rsidRDefault="00410677" w:rsidP="00410677">
            <w:pPr>
              <w:rPr>
                <w:color w:val="000000"/>
                <w:sz w:val="20"/>
              </w:rPr>
            </w:pPr>
            <w:r>
              <w:rPr>
                <w:color w:val="000000"/>
                <w:sz w:val="20"/>
              </w:rPr>
              <w:t xml:space="preserve">               B</w:t>
            </w:r>
          </w:p>
        </w:tc>
        <w:tc>
          <w:tcPr>
            <w:tcW w:w="2164" w:type="dxa"/>
            <w:shd w:val="clear" w:color="auto" w:fill="auto"/>
            <w:noWrap/>
            <w:vAlign w:val="center"/>
            <w:hideMark/>
          </w:tcPr>
          <w:p w14:paraId="0F9B5FC8" w14:textId="2693C14E" w:rsidR="006B06E7" w:rsidRPr="0049479C" w:rsidRDefault="006B06E7" w:rsidP="005C748E">
            <w:pPr>
              <w:jc w:val="center"/>
              <w:rPr>
                <w:color w:val="000000"/>
                <w:sz w:val="20"/>
              </w:rPr>
            </w:pPr>
            <w:proofErr w:type="spellStart"/>
            <w:r>
              <w:rPr>
                <w:color w:val="000000"/>
                <w:sz w:val="20"/>
              </w:rPr>
              <w:t>Sarja</w:t>
            </w:r>
            <w:proofErr w:type="spellEnd"/>
            <w:r>
              <w:rPr>
                <w:color w:val="000000"/>
                <w:sz w:val="20"/>
              </w:rPr>
              <w:t xml:space="preserve"> 100% </w:t>
            </w:r>
            <w:proofErr w:type="spellStart"/>
            <w:r>
              <w:rPr>
                <w:color w:val="000000"/>
                <w:sz w:val="20"/>
              </w:rPr>
              <w:t>algodão</w:t>
            </w:r>
            <w:proofErr w:type="spellEnd"/>
          </w:p>
        </w:tc>
        <w:tc>
          <w:tcPr>
            <w:tcW w:w="1701" w:type="dxa"/>
            <w:shd w:val="clear" w:color="auto" w:fill="auto"/>
            <w:noWrap/>
            <w:vAlign w:val="center"/>
            <w:hideMark/>
          </w:tcPr>
          <w:p w14:paraId="56B637F9" w14:textId="367A0A8B" w:rsidR="006B06E7" w:rsidRPr="0049479C" w:rsidRDefault="006B06E7" w:rsidP="005C748E">
            <w:pPr>
              <w:jc w:val="center"/>
              <w:rPr>
                <w:color w:val="000000"/>
                <w:sz w:val="20"/>
              </w:rPr>
            </w:pPr>
            <w:r>
              <w:rPr>
                <w:color w:val="000000"/>
                <w:sz w:val="20"/>
              </w:rPr>
              <w:t>Verde</w:t>
            </w:r>
          </w:p>
        </w:tc>
        <w:tc>
          <w:tcPr>
            <w:tcW w:w="1882" w:type="dxa"/>
          </w:tcPr>
          <w:p w14:paraId="3515F946" w14:textId="5EDCA47A" w:rsidR="006B06E7" w:rsidRPr="0049479C" w:rsidRDefault="006B06E7" w:rsidP="005C748E">
            <w:pPr>
              <w:jc w:val="center"/>
              <w:rPr>
                <w:color w:val="000000"/>
                <w:sz w:val="20"/>
              </w:rPr>
            </w:pPr>
            <w:r>
              <w:rPr>
                <w:color w:val="000000"/>
                <w:sz w:val="20"/>
              </w:rPr>
              <w:t>O2</w:t>
            </w:r>
          </w:p>
        </w:tc>
        <w:tc>
          <w:tcPr>
            <w:tcW w:w="1236" w:type="dxa"/>
          </w:tcPr>
          <w:p w14:paraId="6BA49CA0" w14:textId="45B874B5" w:rsidR="006B06E7" w:rsidRPr="0049479C" w:rsidRDefault="006B06E7" w:rsidP="005C748E">
            <w:pPr>
              <w:jc w:val="center"/>
              <w:rPr>
                <w:color w:val="000000"/>
                <w:sz w:val="20"/>
              </w:rPr>
            </w:pPr>
            <w:r>
              <w:rPr>
                <w:color w:val="000000"/>
                <w:sz w:val="20"/>
              </w:rPr>
              <w:t>TSVdO2</w:t>
            </w:r>
          </w:p>
        </w:tc>
      </w:tr>
      <w:tr w:rsidR="006B06E7" w:rsidRPr="0049479C" w14:paraId="78E16670" w14:textId="25198DC1" w:rsidTr="006B06E7">
        <w:trPr>
          <w:trHeight w:val="307"/>
          <w:jc w:val="center"/>
        </w:trPr>
        <w:tc>
          <w:tcPr>
            <w:tcW w:w="2089" w:type="dxa"/>
            <w:vMerge w:val="restart"/>
            <w:shd w:val="clear" w:color="auto" w:fill="auto"/>
            <w:noWrap/>
            <w:vAlign w:val="center"/>
          </w:tcPr>
          <w:p w14:paraId="147E77AC" w14:textId="42E15854" w:rsidR="006B06E7" w:rsidRPr="0049479C" w:rsidRDefault="00410677" w:rsidP="00410677">
            <w:pPr>
              <w:rPr>
                <w:color w:val="000000"/>
                <w:sz w:val="20"/>
              </w:rPr>
            </w:pPr>
            <w:r>
              <w:rPr>
                <w:color w:val="000000"/>
                <w:sz w:val="20"/>
              </w:rPr>
              <w:t xml:space="preserve">               C</w:t>
            </w:r>
          </w:p>
        </w:tc>
        <w:tc>
          <w:tcPr>
            <w:tcW w:w="2164" w:type="dxa"/>
            <w:shd w:val="clear" w:color="auto" w:fill="auto"/>
            <w:noWrap/>
            <w:vAlign w:val="center"/>
          </w:tcPr>
          <w:p w14:paraId="52C1AF31" w14:textId="61638BE7" w:rsidR="006B06E7" w:rsidRPr="0049479C" w:rsidRDefault="006B06E7" w:rsidP="005C748E">
            <w:pPr>
              <w:jc w:val="center"/>
              <w:rPr>
                <w:color w:val="000000"/>
                <w:sz w:val="20"/>
              </w:rPr>
            </w:pPr>
            <w:proofErr w:type="spellStart"/>
            <w:r>
              <w:rPr>
                <w:color w:val="000000"/>
                <w:sz w:val="20"/>
              </w:rPr>
              <w:t>Tricoline</w:t>
            </w:r>
            <w:proofErr w:type="spellEnd"/>
          </w:p>
        </w:tc>
        <w:tc>
          <w:tcPr>
            <w:tcW w:w="1701" w:type="dxa"/>
            <w:shd w:val="clear" w:color="auto" w:fill="auto"/>
            <w:noWrap/>
            <w:vAlign w:val="center"/>
          </w:tcPr>
          <w:p w14:paraId="6B6ABCFF" w14:textId="40A4E768" w:rsidR="006B06E7" w:rsidRPr="0049479C" w:rsidRDefault="006B06E7" w:rsidP="005C748E">
            <w:pPr>
              <w:jc w:val="center"/>
              <w:rPr>
                <w:color w:val="000000"/>
                <w:sz w:val="20"/>
              </w:rPr>
            </w:pPr>
            <w:proofErr w:type="spellStart"/>
            <w:r>
              <w:rPr>
                <w:color w:val="000000"/>
                <w:sz w:val="20"/>
              </w:rPr>
              <w:t>vermelho</w:t>
            </w:r>
            <w:proofErr w:type="spellEnd"/>
          </w:p>
        </w:tc>
        <w:tc>
          <w:tcPr>
            <w:tcW w:w="1882" w:type="dxa"/>
          </w:tcPr>
          <w:p w14:paraId="154C9EDD" w14:textId="047BE882" w:rsidR="006B06E7" w:rsidRPr="0049479C" w:rsidRDefault="006B06E7" w:rsidP="005C748E">
            <w:pPr>
              <w:jc w:val="center"/>
              <w:rPr>
                <w:color w:val="000000"/>
                <w:sz w:val="20"/>
              </w:rPr>
            </w:pPr>
            <w:r>
              <w:rPr>
                <w:color w:val="000000"/>
                <w:sz w:val="20"/>
              </w:rPr>
              <w:t>O3</w:t>
            </w:r>
          </w:p>
        </w:tc>
        <w:tc>
          <w:tcPr>
            <w:tcW w:w="1236" w:type="dxa"/>
          </w:tcPr>
          <w:p w14:paraId="605FE0AE" w14:textId="6CEE8D8E" w:rsidR="006B06E7" w:rsidRPr="0049479C" w:rsidRDefault="006B06E7" w:rsidP="005C748E">
            <w:pPr>
              <w:jc w:val="center"/>
              <w:rPr>
                <w:color w:val="000000"/>
                <w:sz w:val="20"/>
              </w:rPr>
            </w:pPr>
            <w:r>
              <w:rPr>
                <w:color w:val="000000"/>
                <w:sz w:val="20"/>
              </w:rPr>
              <w:t>ATVeO3</w:t>
            </w:r>
          </w:p>
        </w:tc>
      </w:tr>
      <w:tr w:rsidR="006B06E7" w:rsidRPr="0049479C" w14:paraId="189F1224" w14:textId="593B5C8F" w:rsidTr="006B06E7">
        <w:trPr>
          <w:trHeight w:val="307"/>
          <w:jc w:val="center"/>
        </w:trPr>
        <w:tc>
          <w:tcPr>
            <w:tcW w:w="2089" w:type="dxa"/>
            <w:vMerge/>
            <w:shd w:val="clear" w:color="auto" w:fill="auto"/>
            <w:noWrap/>
            <w:vAlign w:val="center"/>
            <w:hideMark/>
          </w:tcPr>
          <w:p w14:paraId="7A23D4CA" w14:textId="20DB9644" w:rsidR="006B06E7" w:rsidRPr="0049479C" w:rsidRDefault="006B06E7" w:rsidP="005C748E">
            <w:pPr>
              <w:jc w:val="center"/>
              <w:rPr>
                <w:color w:val="000000"/>
                <w:sz w:val="20"/>
              </w:rPr>
            </w:pPr>
          </w:p>
        </w:tc>
        <w:tc>
          <w:tcPr>
            <w:tcW w:w="2164" w:type="dxa"/>
            <w:shd w:val="clear" w:color="auto" w:fill="auto"/>
            <w:noWrap/>
            <w:vAlign w:val="center"/>
            <w:hideMark/>
          </w:tcPr>
          <w:p w14:paraId="4BA73E32" w14:textId="0DF8DE39" w:rsidR="006B06E7" w:rsidRPr="0049479C" w:rsidRDefault="002A0806" w:rsidP="005C748E">
            <w:pPr>
              <w:jc w:val="center"/>
              <w:rPr>
                <w:color w:val="000000"/>
                <w:sz w:val="20"/>
              </w:rPr>
            </w:pPr>
            <w:proofErr w:type="spellStart"/>
            <w:r>
              <w:rPr>
                <w:color w:val="000000"/>
                <w:sz w:val="20"/>
              </w:rPr>
              <w:t>M</w:t>
            </w:r>
            <w:r w:rsidR="006B06E7">
              <w:rPr>
                <w:color w:val="000000"/>
                <w:sz w:val="20"/>
              </w:rPr>
              <w:t>içangas</w:t>
            </w:r>
            <w:proofErr w:type="spellEnd"/>
          </w:p>
        </w:tc>
        <w:tc>
          <w:tcPr>
            <w:tcW w:w="1701" w:type="dxa"/>
            <w:shd w:val="clear" w:color="auto" w:fill="auto"/>
            <w:noWrap/>
            <w:vAlign w:val="center"/>
          </w:tcPr>
          <w:p w14:paraId="6A09E4E5" w14:textId="510C528B" w:rsidR="006B06E7" w:rsidRPr="0049479C" w:rsidRDefault="006B06E7" w:rsidP="005C748E">
            <w:pPr>
              <w:jc w:val="center"/>
              <w:rPr>
                <w:color w:val="000000"/>
                <w:sz w:val="20"/>
              </w:rPr>
            </w:pPr>
            <w:r>
              <w:rPr>
                <w:color w:val="000000"/>
                <w:sz w:val="20"/>
              </w:rPr>
              <w:t>rosa</w:t>
            </w:r>
          </w:p>
        </w:tc>
        <w:tc>
          <w:tcPr>
            <w:tcW w:w="1882" w:type="dxa"/>
          </w:tcPr>
          <w:p w14:paraId="7796D7FC" w14:textId="5E047C90" w:rsidR="006B06E7" w:rsidRPr="0049479C" w:rsidRDefault="006B06E7" w:rsidP="005C748E">
            <w:pPr>
              <w:jc w:val="center"/>
              <w:rPr>
                <w:color w:val="000000"/>
                <w:sz w:val="20"/>
              </w:rPr>
            </w:pPr>
            <w:r>
              <w:rPr>
                <w:color w:val="000000"/>
                <w:sz w:val="20"/>
              </w:rPr>
              <w:t>O4</w:t>
            </w:r>
          </w:p>
        </w:tc>
        <w:tc>
          <w:tcPr>
            <w:tcW w:w="1236" w:type="dxa"/>
          </w:tcPr>
          <w:p w14:paraId="555AC2A0" w14:textId="17F8121C" w:rsidR="006B06E7" w:rsidRPr="0049479C" w:rsidRDefault="006B06E7" w:rsidP="005C748E">
            <w:pPr>
              <w:jc w:val="center"/>
              <w:rPr>
                <w:color w:val="000000"/>
                <w:sz w:val="20"/>
              </w:rPr>
            </w:pPr>
            <w:r>
              <w:rPr>
                <w:color w:val="000000"/>
                <w:sz w:val="20"/>
              </w:rPr>
              <w:t>A</w:t>
            </w:r>
            <w:r w:rsidR="0036200C">
              <w:rPr>
                <w:color w:val="000000"/>
                <w:sz w:val="20"/>
              </w:rPr>
              <w:t>MiRsO4</w:t>
            </w:r>
          </w:p>
        </w:tc>
      </w:tr>
      <w:tr w:rsidR="006B06E7" w:rsidRPr="0049479C" w14:paraId="71F54352" w14:textId="15E94473" w:rsidTr="006B06E7">
        <w:trPr>
          <w:trHeight w:val="307"/>
          <w:jc w:val="center"/>
        </w:trPr>
        <w:tc>
          <w:tcPr>
            <w:tcW w:w="2089" w:type="dxa"/>
            <w:vMerge/>
            <w:shd w:val="clear" w:color="auto" w:fill="auto"/>
            <w:noWrap/>
            <w:vAlign w:val="center"/>
            <w:hideMark/>
          </w:tcPr>
          <w:p w14:paraId="2987A69A" w14:textId="0F32290E" w:rsidR="006B06E7" w:rsidRPr="0049479C" w:rsidRDefault="006B06E7" w:rsidP="005C748E">
            <w:pPr>
              <w:jc w:val="center"/>
              <w:rPr>
                <w:color w:val="000000"/>
                <w:sz w:val="20"/>
              </w:rPr>
            </w:pPr>
          </w:p>
        </w:tc>
        <w:tc>
          <w:tcPr>
            <w:tcW w:w="2164" w:type="dxa"/>
            <w:shd w:val="clear" w:color="auto" w:fill="auto"/>
            <w:noWrap/>
            <w:vAlign w:val="center"/>
            <w:hideMark/>
          </w:tcPr>
          <w:p w14:paraId="540F2C46" w14:textId="72370F1E" w:rsidR="006B06E7" w:rsidRPr="0049479C" w:rsidRDefault="002A0806" w:rsidP="005C748E">
            <w:pPr>
              <w:jc w:val="center"/>
              <w:rPr>
                <w:color w:val="000000"/>
                <w:sz w:val="20"/>
              </w:rPr>
            </w:pPr>
            <w:proofErr w:type="spellStart"/>
            <w:r>
              <w:rPr>
                <w:color w:val="000000"/>
                <w:sz w:val="20"/>
              </w:rPr>
              <w:t>Z</w:t>
            </w:r>
            <w:r w:rsidR="006B06E7">
              <w:rPr>
                <w:color w:val="000000"/>
                <w:sz w:val="20"/>
              </w:rPr>
              <w:t>íper</w:t>
            </w:r>
            <w:proofErr w:type="spellEnd"/>
          </w:p>
        </w:tc>
        <w:tc>
          <w:tcPr>
            <w:tcW w:w="1701" w:type="dxa"/>
            <w:shd w:val="clear" w:color="auto" w:fill="auto"/>
            <w:noWrap/>
            <w:vAlign w:val="center"/>
          </w:tcPr>
          <w:p w14:paraId="65225A76" w14:textId="7F393FD8" w:rsidR="006B06E7" w:rsidRPr="0049479C" w:rsidRDefault="006B06E7" w:rsidP="005C748E">
            <w:pPr>
              <w:jc w:val="center"/>
              <w:rPr>
                <w:color w:val="000000"/>
                <w:sz w:val="20"/>
              </w:rPr>
            </w:pPr>
            <w:proofErr w:type="spellStart"/>
            <w:r>
              <w:rPr>
                <w:color w:val="000000"/>
                <w:sz w:val="20"/>
              </w:rPr>
              <w:t>preto</w:t>
            </w:r>
            <w:proofErr w:type="spellEnd"/>
          </w:p>
        </w:tc>
        <w:tc>
          <w:tcPr>
            <w:tcW w:w="1882" w:type="dxa"/>
          </w:tcPr>
          <w:p w14:paraId="31B8F1DC" w14:textId="5688E096" w:rsidR="006B06E7" w:rsidRPr="0049479C" w:rsidRDefault="006B06E7" w:rsidP="005C748E">
            <w:pPr>
              <w:jc w:val="center"/>
              <w:rPr>
                <w:color w:val="000000"/>
                <w:sz w:val="20"/>
              </w:rPr>
            </w:pPr>
            <w:r>
              <w:rPr>
                <w:color w:val="000000"/>
                <w:sz w:val="20"/>
              </w:rPr>
              <w:t>O5</w:t>
            </w:r>
          </w:p>
        </w:tc>
        <w:tc>
          <w:tcPr>
            <w:tcW w:w="1236" w:type="dxa"/>
          </w:tcPr>
          <w:p w14:paraId="30F3BED4" w14:textId="47EF8749" w:rsidR="006B06E7" w:rsidRPr="0049479C" w:rsidRDefault="0036200C" w:rsidP="005C748E">
            <w:pPr>
              <w:jc w:val="center"/>
              <w:rPr>
                <w:color w:val="000000"/>
                <w:sz w:val="20"/>
              </w:rPr>
            </w:pPr>
            <w:r>
              <w:rPr>
                <w:color w:val="000000"/>
                <w:sz w:val="20"/>
              </w:rPr>
              <w:t>AZPtO5</w:t>
            </w:r>
          </w:p>
        </w:tc>
      </w:tr>
    </w:tbl>
    <w:p w14:paraId="7E187651" w14:textId="14B0AE6D" w:rsidR="0036200C" w:rsidRPr="0049479C" w:rsidRDefault="0036200C" w:rsidP="0036200C">
      <w:pPr>
        <w:spacing w:after="240"/>
        <w:ind w:left="709"/>
        <w:rPr>
          <w:sz w:val="20"/>
        </w:rPr>
      </w:pPr>
      <w:proofErr w:type="spellStart"/>
      <w:r w:rsidRPr="0049479C">
        <w:rPr>
          <w:sz w:val="20"/>
        </w:rPr>
        <w:t>Fonte</w:t>
      </w:r>
      <w:proofErr w:type="spellEnd"/>
      <w:r w:rsidRPr="0049479C">
        <w:rPr>
          <w:sz w:val="20"/>
        </w:rPr>
        <w:t xml:space="preserve">: </w:t>
      </w:r>
      <w:proofErr w:type="spellStart"/>
      <w:r>
        <w:rPr>
          <w:sz w:val="20"/>
        </w:rPr>
        <w:t>elaborado</w:t>
      </w:r>
      <w:proofErr w:type="spellEnd"/>
      <w:r>
        <w:rPr>
          <w:sz w:val="20"/>
        </w:rPr>
        <w:t xml:space="preserve"> </w:t>
      </w:r>
      <w:proofErr w:type="spellStart"/>
      <w:r>
        <w:rPr>
          <w:sz w:val="20"/>
        </w:rPr>
        <w:t>pelas</w:t>
      </w:r>
      <w:proofErr w:type="spellEnd"/>
      <w:r>
        <w:rPr>
          <w:sz w:val="20"/>
        </w:rPr>
        <w:t xml:space="preserve"> </w:t>
      </w:r>
      <w:proofErr w:type="spellStart"/>
      <w:r>
        <w:rPr>
          <w:sz w:val="20"/>
        </w:rPr>
        <w:t>autoras</w:t>
      </w:r>
      <w:proofErr w:type="spellEnd"/>
      <w:r w:rsidRPr="0049479C">
        <w:rPr>
          <w:sz w:val="20"/>
        </w:rPr>
        <w:t>.</w:t>
      </w:r>
    </w:p>
    <w:p w14:paraId="077F76ED" w14:textId="4C8692FA" w:rsidR="002A0806" w:rsidRDefault="002A0806" w:rsidP="0011093A">
      <w:pPr>
        <w:spacing w:after="120"/>
        <w:ind w:firstLine="284"/>
        <w:rPr>
          <w:szCs w:val="24"/>
          <w:lang w:val="pt-BR"/>
        </w:rPr>
      </w:pPr>
      <w:r>
        <w:rPr>
          <w:szCs w:val="24"/>
          <w:lang w:val="pt-BR"/>
        </w:rPr>
        <w:t xml:space="preserve">2- Etapa de encontros com a comunidade: </w:t>
      </w:r>
    </w:p>
    <w:p w14:paraId="5526CFE1" w14:textId="4359D72B" w:rsidR="002A0806" w:rsidRDefault="002A0806" w:rsidP="0011093A">
      <w:pPr>
        <w:spacing w:after="120"/>
        <w:ind w:firstLine="284"/>
        <w:rPr>
          <w:szCs w:val="24"/>
          <w:lang w:val="pt-BR"/>
        </w:rPr>
      </w:pPr>
      <w:r>
        <w:rPr>
          <w:szCs w:val="24"/>
          <w:lang w:val="pt-BR"/>
        </w:rPr>
        <w:t>Foram realizados</w:t>
      </w:r>
      <w:r w:rsidR="00B813C4">
        <w:rPr>
          <w:szCs w:val="24"/>
          <w:lang w:val="pt-BR"/>
        </w:rPr>
        <w:t>,</w:t>
      </w:r>
      <w:r>
        <w:rPr>
          <w:szCs w:val="24"/>
          <w:lang w:val="pt-BR"/>
        </w:rPr>
        <w:t xml:space="preserve"> inicialmente</w:t>
      </w:r>
      <w:r w:rsidR="00B813C4">
        <w:rPr>
          <w:szCs w:val="24"/>
          <w:lang w:val="pt-BR"/>
        </w:rPr>
        <w:t>,</w:t>
      </w:r>
      <w:r>
        <w:rPr>
          <w:szCs w:val="24"/>
          <w:lang w:val="pt-BR"/>
        </w:rPr>
        <w:t xml:space="preserve"> encontros semanais com as bordadeiras para oficinas de qualificação e de elaboração de conceito da coleção de produtos a serem desenvolvidos. Os encontros aconteceram na Casa da </w:t>
      </w:r>
      <w:r w:rsidR="00B813C4">
        <w:rPr>
          <w:szCs w:val="24"/>
          <w:lang w:val="pt-BR"/>
        </w:rPr>
        <w:t>C</w:t>
      </w:r>
      <w:r>
        <w:rPr>
          <w:szCs w:val="24"/>
          <w:lang w:val="pt-BR"/>
        </w:rPr>
        <w:t xml:space="preserve">ultura, localizada no centro histórico de Mariana (MG). As ferramentas de design utilizadas foram </w:t>
      </w:r>
      <w:r w:rsidRPr="00410677">
        <w:rPr>
          <w:i/>
          <w:iCs/>
          <w:szCs w:val="24"/>
          <w:lang w:val="pt-BR"/>
        </w:rPr>
        <w:t>brainstorming</w:t>
      </w:r>
      <w:r>
        <w:rPr>
          <w:szCs w:val="24"/>
          <w:lang w:val="pt-BR"/>
        </w:rPr>
        <w:t xml:space="preserve">, mapa de percepção, mapa de empatia, </w:t>
      </w:r>
      <w:proofErr w:type="spellStart"/>
      <w:r w:rsidRPr="002A0806">
        <w:rPr>
          <w:i/>
          <w:iCs/>
          <w:szCs w:val="24"/>
          <w:lang w:val="pt-BR"/>
        </w:rPr>
        <w:t>blueprint</w:t>
      </w:r>
      <w:proofErr w:type="spellEnd"/>
      <w:r>
        <w:rPr>
          <w:szCs w:val="24"/>
          <w:lang w:val="pt-BR"/>
        </w:rPr>
        <w:t>, painéis de conceito</w:t>
      </w:r>
      <w:r w:rsidR="00B813C4">
        <w:rPr>
          <w:szCs w:val="24"/>
          <w:lang w:val="pt-BR"/>
        </w:rPr>
        <w:t xml:space="preserve"> e </w:t>
      </w:r>
      <w:r>
        <w:rPr>
          <w:szCs w:val="24"/>
          <w:lang w:val="pt-BR"/>
        </w:rPr>
        <w:t>painéis de tendências. As tarefas foram passadas às participantes a cada encontro,</w:t>
      </w:r>
      <w:r w:rsidR="0001501D">
        <w:rPr>
          <w:szCs w:val="24"/>
          <w:lang w:val="pt-BR"/>
        </w:rPr>
        <w:t xml:space="preserve"> sendo retomadas nos encontros seguintes. Com o decorrer de 6 meses do projeto, os encontros se espaçaram para frequência quinzenal. </w:t>
      </w:r>
      <w:r w:rsidR="004330FF">
        <w:rPr>
          <w:szCs w:val="24"/>
          <w:lang w:val="pt-BR"/>
        </w:rPr>
        <w:t>O produto escolhido a ser desenvolvido foram bolsas e carteiras (</w:t>
      </w:r>
      <w:proofErr w:type="spellStart"/>
      <w:r w:rsidR="004330FF" w:rsidRPr="004330FF">
        <w:rPr>
          <w:i/>
          <w:iCs/>
          <w:szCs w:val="24"/>
          <w:lang w:val="pt-BR"/>
        </w:rPr>
        <w:t>cluthes</w:t>
      </w:r>
      <w:proofErr w:type="spellEnd"/>
      <w:r w:rsidR="004330FF">
        <w:rPr>
          <w:szCs w:val="24"/>
          <w:lang w:val="pt-BR"/>
        </w:rPr>
        <w:t xml:space="preserve">) por ser de baixa complexidade e de fácil comercialização.  </w:t>
      </w:r>
    </w:p>
    <w:p w14:paraId="58F9197C" w14:textId="5D7BADDA" w:rsidR="0001501D" w:rsidRDefault="0001501D" w:rsidP="0011093A">
      <w:pPr>
        <w:spacing w:after="120"/>
        <w:ind w:firstLine="284"/>
        <w:rPr>
          <w:szCs w:val="24"/>
          <w:lang w:val="pt-BR"/>
        </w:rPr>
      </w:pPr>
      <w:r>
        <w:rPr>
          <w:szCs w:val="24"/>
          <w:lang w:val="pt-BR"/>
        </w:rPr>
        <w:t>3- Etapa de desenvolvimento de marca:</w:t>
      </w:r>
    </w:p>
    <w:p w14:paraId="02CB67AD" w14:textId="499F0D92" w:rsidR="0001501D" w:rsidRDefault="0001501D" w:rsidP="0011093A">
      <w:pPr>
        <w:spacing w:after="120"/>
        <w:ind w:firstLine="284"/>
        <w:rPr>
          <w:szCs w:val="24"/>
          <w:lang w:val="pt-BR"/>
        </w:rPr>
      </w:pPr>
      <w:r>
        <w:rPr>
          <w:szCs w:val="24"/>
          <w:lang w:val="pt-BR"/>
        </w:rPr>
        <w:t xml:space="preserve">Alunos participantes do curso de Design de Produto desenvolveram a identidade visual e manual da marca para o grupo. As rodas de bordados formadas pelas bordadeiras em frente à Casa da Cultura semanalmente foi o conceito para geração de formas da identidade visual. Além de cartões de visitas, foi solicitada </w:t>
      </w:r>
      <w:proofErr w:type="spellStart"/>
      <w:r w:rsidRPr="0001501D">
        <w:rPr>
          <w:i/>
          <w:iCs/>
          <w:szCs w:val="24"/>
          <w:lang w:val="pt-BR"/>
        </w:rPr>
        <w:t>tags</w:t>
      </w:r>
      <w:proofErr w:type="spellEnd"/>
      <w:r>
        <w:rPr>
          <w:szCs w:val="24"/>
          <w:lang w:val="pt-BR"/>
        </w:rPr>
        <w:t xml:space="preserve"> de identificação do produto com identificação de origem dos produtos e assinatura de quem costurou e quem bordou.</w:t>
      </w:r>
      <w:r w:rsidR="00063362">
        <w:rPr>
          <w:szCs w:val="24"/>
          <w:lang w:val="pt-BR"/>
        </w:rPr>
        <w:t xml:space="preserve"> A divulgação da marca se deu pela criação de redes sociais como </w:t>
      </w:r>
      <w:proofErr w:type="spellStart"/>
      <w:r w:rsidR="00063362">
        <w:rPr>
          <w:szCs w:val="24"/>
          <w:lang w:val="pt-BR"/>
        </w:rPr>
        <w:t>facebook</w:t>
      </w:r>
      <w:proofErr w:type="spellEnd"/>
      <w:r w:rsidR="00063362">
        <w:rPr>
          <w:szCs w:val="24"/>
          <w:lang w:val="pt-BR"/>
        </w:rPr>
        <w:t xml:space="preserve">, </w:t>
      </w:r>
      <w:proofErr w:type="spellStart"/>
      <w:r w:rsidR="00063362">
        <w:rPr>
          <w:szCs w:val="24"/>
          <w:lang w:val="pt-BR"/>
        </w:rPr>
        <w:t>instagram</w:t>
      </w:r>
      <w:proofErr w:type="spellEnd"/>
      <w:r w:rsidR="00063362">
        <w:rPr>
          <w:szCs w:val="24"/>
          <w:lang w:val="pt-BR"/>
        </w:rPr>
        <w:t xml:space="preserve"> e e-mail.</w:t>
      </w:r>
    </w:p>
    <w:p w14:paraId="061A9A92" w14:textId="1EA605F1" w:rsidR="0001501D" w:rsidRDefault="0001501D" w:rsidP="0011093A">
      <w:pPr>
        <w:spacing w:after="120"/>
        <w:ind w:firstLine="284"/>
        <w:rPr>
          <w:szCs w:val="24"/>
          <w:lang w:val="pt-BR"/>
        </w:rPr>
      </w:pPr>
      <w:r>
        <w:rPr>
          <w:szCs w:val="24"/>
          <w:lang w:val="pt-BR"/>
        </w:rPr>
        <w:t xml:space="preserve">4- Etapa de </w:t>
      </w:r>
      <w:r w:rsidR="004330FF">
        <w:rPr>
          <w:szCs w:val="24"/>
          <w:lang w:val="pt-BR"/>
        </w:rPr>
        <w:t>desenvolvimento de material didático:</w:t>
      </w:r>
    </w:p>
    <w:p w14:paraId="441A65CC" w14:textId="1800CC8B" w:rsidR="001A741F" w:rsidRDefault="001A741F" w:rsidP="0011093A">
      <w:pPr>
        <w:spacing w:after="120"/>
        <w:ind w:firstLine="284"/>
        <w:rPr>
          <w:szCs w:val="24"/>
          <w:lang w:val="pt-BR"/>
        </w:rPr>
      </w:pPr>
      <w:r>
        <w:rPr>
          <w:szCs w:val="24"/>
          <w:lang w:val="pt-BR"/>
        </w:rPr>
        <w:t xml:space="preserve">Foram utilizadas aulas expositivas sobre técnicas de desenvolvimento de conceito de projeto, uso de referencias imagéticas da arquitetura local da cidade de Mariana. A cada visita as tarefas foram registradas para material didático a ser elaborado para próximas edições do projeto. </w:t>
      </w:r>
      <w:r w:rsidR="00523AD8">
        <w:rPr>
          <w:szCs w:val="24"/>
          <w:lang w:val="pt-BR"/>
        </w:rPr>
        <w:t>Também foi desenvolvido material didático de gestão de custos dos produtos e peço de venda.</w:t>
      </w:r>
    </w:p>
    <w:p w14:paraId="23D14662" w14:textId="77777777" w:rsidR="001A741F" w:rsidRDefault="001A741F" w:rsidP="0011093A">
      <w:pPr>
        <w:spacing w:after="120"/>
        <w:ind w:firstLine="284"/>
        <w:rPr>
          <w:szCs w:val="24"/>
          <w:lang w:val="pt-BR"/>
        </w:rPr>
      </w:pPr>
      <w:r>
        <w:rPr>
          <w:szCs w:val="24"/>
          <w:lang w:val="pt-BR"/>
        </w:rPr>
        <w:t>5- Etapa de registro fotográfico dos produtos desenvolvidos:</w:t>
      </w:r>
    </w:p>
    <w:p w14:paraId="1CE59D32" w14:textId="3A2A1F4D" w:rsidR="001A741F" w:rsidRDefault="00306F94" w:rsidP="0011093A">
      <w:pPr>
        <w:spacing w:after="120"/>
        <w:ind w:firstLine="284"/>
        <w:rPr>
          <w:szCs w:val="24"/>
          <w:lang w:val="pt-BR"/>
        </w:rPr>
      </w:pPr>
      <w:r>
        <w:rPr>
          <w:szCs w:val="24"/>
          <w:lang w:val="pt-BR"/>
        </w:rPr>
        <w:lastRenderedPageBreak/>
        <w:t>Registro dos produtos desenvolvidos para posterior divulgação e venda em canais de vendas.</w:t>
      </w:r>
    </w:p>
    <w:p w14:paraId="3A7E4784" w14:textId="77777777" w:rsidR="00B63A35" w:rsidRPr="0049479C" w:rsidRDefault="00B63A35" w:rsidP="00B63A35">
      <w:pPr>
        <w:spacing w:after="120"/>
        <w:ind w:firstLine="284"/>
        <w:rPr>
          <w:szCs w:val="24"/>
          <w:lang w:val="pt-BR"/>
        </w:rPr>
      </w:pPr>
    </w:p>
    <w:p w14:paraId="6AF02248" w14:textId="4F2FEC3F" w:rsidR="00B63A35" w:rsidRPr="0049479C" w:rsidRDefault="00575335" w:rsidP="00410677">
      <w:pPr>
        <w:pStyle w:val="PargrafodaLista"/>
        <w:numPr>
          <w:ilvl w:val="0"/>
          <w:numId w:val="5"/>
        </w:numPr>
        <w:spacing w:after="120"/>
        <w:rPr>
          <w:b/>
          <w:szCs w:val="24"/>
          <w:lang w:val="pt-BR"/>
        </w:rPr>
      </w:pPr>
      <w:r w:rsidRPr="0049479C">
        <w:rPr>
          <w:b/>
          <w:szCs w:val="24"/>
          <w:lang w:val="pt-BR"/>
        </w:rPr>
        <w:t>Resultados</w:t>
      </w:r>
      <w:r w:rsidR="00F3059E">
        <w:rPr>
          <w:b/>
          <w:szCs w:val="24"/>
          <w:lang w:val="pt-BR"/>
        </w:rPr>
        <w:t xml:space="preserve"> obtidos</w:t>
      </w:r>
    </w:p>
    <w:p w14:paraId="196021D0" w14:textId="77777777" w:rsidR="00B63A35" w:rsidRPr="0049479C" w:rsidRDefault="00B63A35" w:rsidP="00B63A35">
      <w:pPr>
        <w:spacing w:after="120"/>
        <w:rPr>
          <w:color w:val="A6A6A6"/>
          <w:szCs w:val="24"/>
          <w:lang w:val="pt-BR"/>
        </w:rPr>
      </w:pPr>
    </w:p>
    <w:p w14:paraId="69EAC358" w14:textId="5122DFE6" w:rsidR="00CF7579" w:rsidRDefault="00CF7579" w:rsidP="00CF7579">
      <w:pPr>
        <w:ind w:firstLine="720"/>
        <w:rPr>
          <w:szCs w:val="24"/>
          <w:lang w:val="pt-BR"/>
        </w:rPr>
      </w:pPr>
      <w:r w:rsidRPr="00410677">
        <w:rPr>
          <w:szCs w:val="24"/>
          <w:lang w:val="pt-BR"/>
        </w:rPr>
        <w:t>Embora o afastamento</w:t>
      </w:r>
      <w:r w:rsidRPr="00CF7579">
        <w:rPr>
          <w:szCs w:val="24"/>
          <w:lang w:val="pt-BR"/>
        </w:rPr>
        <w:t xml:space="preserve">, como mostra </w:t>
      </w:r>
      <w:proofErr w:type="spellStart"/>
      <w:r w:rsidRPr="00CF7579">
        <w:rPr>
          <w:szCs w:val="24"/>
          <w:lang w:val="pt-BR"/>
        </w:rPr>
        <w:t>Papanek</w:t>
      </w:r>
      <w:proofErr w:type="spellEnd"/>
      <w:r w:rsidRPr="00CF7579">
        <w:rPr>
          <w:szCs w:val="24"/>
          <w:lang w:val="pt-BR"/>
        </w:rPr>
        <w:t xml:space="preserve"> (1977), seja um recurso necessário para que o criador tenha uma visão crítica do projeto, observa-se que o cuidado com o acervo histórico da cidade, bem como a hierarquia naturalmente imposta pela presença da universidade no projeto, fazem com que as artesãs se limitem às observações externas acerca de seus trabalhos</w:t>
      </w:r>
      <w:r w:rsidR="00087E55">
        <w:rPr>
          <w:szCs w:val="24"/>
          <w:lang w:val="pt-BR"/>
        </w:rPr>
        <w:t>.</w:t>
      </w:r>
      <w:r w:rsidRPr="00CF7579">
        <w:rPr>
          <w:szCs w:val="24"/>
          <w:lang w:val="pt-BR"/>
        </w:rPr>
        <w:t xml:space="preserve"> A Fig. 1 mostra a imagem dos desenhos elaborados pelas integrantes do grupo. </w:t>
      </w:r>
    </w:p>
    <w:p w14:paraId="41F4657A" w14:textId="77777777" w:rsidR="00410677" w:rsidRPr="00CF7579" w:rsidRDefault="00410677" w:rsidP="00CF7579">
      <w:pPr>
        <w:ind w:firstLine="720"/>
        <w:rPr>
          <w:szCs w:val="24"/>
          <w:lang w:val="pt-BR"/>
        </w:rPr>
      </w:pPr>
    </w:p>
    <w:p w14:paraId="6E54E4B4" w14:textId="6E056316" w:rsidR="00CF7579" w:rsidRPr="00CF7579" w:rsidRDefault="00410677" w:rsidP="00CF7579">
      <w:pPr>
        <w:spacing w:line="360" w:lineRule="auto"/>
        <w:ind w:right="-241"/>
        <w:rPr>
          <w:rFonts w:ascii="Times" w:hAnsi="Times"/>
          <w:lang w:val="pt-BR"/>
        </w:rPr>
      </w:pPr>
      <w:r w:rsidRPr="00410677">
        <w:rPr>
          <w:rFonts w:ascii="Times" w:hAnsi="Times"/>
          <w:noProof/>
          <w:lang w:val="pt-BR"/>
        </w:rPr>
        <w:drawing>
          <wp:inline distT="0" distB="0" distL="0" distR="0" wp14:anchorId="5FB7273F" wp14:editId="25125F98">
            <wp:extent cx="2595966" cy="1460231"/>
            <wp:effectExtent l="0" t="0" r="0" b="635"/>
            <wp:docPr id="5" name="Imagem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EA01A2-5D4C-884F-AD57-6266795A39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EA01A2-5D4C-884F-AD57-6266795A39EB}"/>
                        </a:ext>
                      </a:extLst>
                    </pic:cNvPr>
                    <pic:cNvPicPr>
                      <a:picLocks noChangeAspect="1"/>
                    </pic:cNvPicPr>
                  </pic:nvPicPr>
                  <pic:blipFill>
                    <a:blip r:embed="rId13"/>
                    <a:stretch>
                      <a:fillRect/>
                    </a:stretch>
                  </pic:blipFill>
                  <pic:spPr>
                    <a:xfrm>
                      <a:off x="0" y="0"/>
                      <a:ext cx="2597388" cy="1461031"/>
                    </a:xfrm>
                    <a:prstGeom prst="rect">
                      <a:avLst/>
                    </a:prstGeom>
                  </pic:spPr>
                </pic:pic>
              </a:graphicData>
            </a:graphic>
          </wp:inline>
        </w:drawing>
      </w:r>
      <w:r w:rsidR="00CF7579" w:rsidRPr="00CF7579">
        <w:rPr>
          <w:rFonts w:ascii="Times" w:hAnsi="Times"/>
          <w:lang w:val="pt-BR"/>
        </w:rPr>
        <w:t xml:space="preserve"> </w:t>
      </w:r>
      <w:r w:rsidR="00CF7579" w:rsidRPr="00C34D8C">
        <w:rPr>
          <w:rFonts w:ascii="Times" w:hAnsi="Times"/>
          <w:noProof/>
          <w:lang w:val="pt-BR"/>
        </w:rPr>
        <w:drawing>
          <wp:inline distT="0" distB="0" distL="0" distR="0" wp14:anchorId="6E185041" wp14:editId="25651AC1">
            <wp:extent cx="1158240" cy="1451149"/>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 Documento 2017-09-19_6.jpg"/>
                    <pic:cNvPicPr/>
                  </pic:nvPicPr>
                  <pic:blipFill rotWithShape="1">
                    <a:blip r:embed="rId14">
                      <a:extLst>
                        <a:ext uri="{28A0092B-C50C-407E-A947-70E740481C1C}">
                          <a14:useLocalDpi xmlns:a14="http://schemas.microsoft.com/office/drawing/2010/main" val="0"/>
                        </a:ext>
                      </a:extLst>
                    </a:blip>
                    <a:srcRect t="6022"/>
                    <a:stretch/>
                  </pic:blipFill>
                  <pic:spPr bwMode="auto">
                    <a:xfrm>
                      <a:off x="0" y="0"/>
                      <a:ext cx="1159306" cy="1452485"/>
                    </a:xfrm>
                    <a:prstGeom prst="rect">
                      <a:avLst/>
                    </a:prstGeom>
                    <a:ln>
                      <a:noFill/>
                    </a:ln>
                    <a:extLst>
                      <a:ext uri="{53640926-AAD7-44D8-BBD7-CCE9431645EC}">
                        <a14:shadowObscured xmlns:a14="http://schemas.microsoft.com/office/drawing/2010/main"/>
                      </a:ext>
                    </a:extLst>
                  </pic:spPr>
                </pic:pic>
              </a:graphicData>
            </a:graphic>
          </wp:inline>
        </w:drawing>
      </w:r>
      <w:r w:rsidR="00CF7579" w:rsidRPr="00C34D8C">
        <w:rPr>
          <w:rFonts w:ascii="Times" w:hAnsi="Times"/>
          <w:noProof/>
          <w:lang w:val="pt-BR"/>
        </w:rPr>
        <w:drawing>
          <wp:inline distT="0" distB="0" distL="0" distR="0" wp14:anchorId="650B6F09" wp14:editId="40B3E9F3">
            <wp:extent cx="1175385" cy="1456841"/>
            <wp:effectExtent l="0" t="0" r="571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 Documento 2017-09-19_3.jpg"/>
                    <pic:cNvPicPr/>
                  </pic:nvPicPr>
                  <pic:blipFill rotWithShape="1">
                    <a:blip r:embed="rId15">
                      <a:extLst>
                        <a:ext uri="{28A0092B-C50C-407E-A947-70E740481C1C}">
                          <a14:useLocalDpi xmlns:a14="http://schemas.microsoft.com/office/drawing/2010/main" val="0"/>
                        </a:ext>
                      </a:extLst>
                    </a:blip>
                    <a:srcRect b="7030"/>
                    <a:stretch/>
                  </pic:blipFill>
                  <pic:spPr bwMode="auto">
                    <a:xfrm>
                      <a:off x="0" y="0"/>
                      <a:ext cx="1176501" cy="1458224"/>
                    </a:xfrm>
                    <a:prstGeom prst="rect">
                      <a:avLst/>
                    </a:prstGeom>
                    <a:ln>
                      <a:noFill/>
                    </a:ln>
                    <a:extLst>
                      <a:ext uri="{53640926-AAD7-44D8-BBD7-CCE9431645EC}">
                        <a14:shadowObscured xmlns:a14="http://schemas.microsoft.com/office/drawing/2010/main"/>
                      </a:ext>
                    </a:extLst>
                  </pic:spPr>
                </pic:pic>
              </a:graphicData>
            </a:graphic>
          </wp:inline>
        </w:drawing>
      </w:r>
    </w:p>
    <w:p w14:paraId="49D6B025" w14:textId="3289ACCF" w:rsidR="00CF7579" w:rsidRDefault="00CF7579" w:rsidP="00CF7579">
      <w:pPr>
        <w:spacing w:line="360" w:lineRule="auto"/>
        <w:ind w:right="-241"/>
        <w:rPr>
          <w:rFonts w:ascii="Times" w:hAnsi="Times"/>
          <w:sz w:val="20"/>
          <w:lang w:val="pt-BR"/>
        </w:rPr>
      </w:pPr>
      <w:r w:rsidRPr="00CF7579">
        <w:rPr>
          <w:rFonts w:ascii="Times" w:hAnsi="Times"/>
          <w:lang w:val="pt-BR"/>
        </w:rPr>
        <w:t xml:space="preserve">                          </w:t>
      </w:r>
      <w:r w:rsidRPr="00CF7579">
        <w:rPr>
          <w:rFonts w:ascii="Times" w:hAnsi="Times"/>
          <w:sz w:val="20"/>
          <w:lang w:val="pt-BR"/>
        </w:rPr>
        <w:t xml:space="preserve">(a)                                                             </w:t>
      </w:r>
      <w:proofErr w:type="gramStart"/>
      <w:r w:rsidRPr="00CF7579">
        <w:rPr>
          <w:rFonts w:ascii="Times" w:hAnsi="Times"/>
          <w:sz w:val="20"/>
          <w:lang w:val="pt-BR"/>
        </w:rPr>
        <w:t xml:space="preserve">   (</w:t>
      </w:r>
      <w:proofErr w:type="gramEnd"/>
      <w:r w:rsidRPr="00CF7579">
        <w:rPr>
          <w:rFonts w:ascii="Times" w:hAnsi="Times"/>
          <w:sz w:val="20"/>
          <w:lang w:val="pt-BR"/>
        </w:rPr>
        <w:t>b)                                       (c)</w:t>
      </w:r>
    </w:p>
    <w:p w14:paraId="75E0B20B" w14:textId="60AB60AE" w:rsidR="00CF7579" w:rsidRDefault="00CF7579" w:rsidP="00CF7579">
      <w:pPr>
        <w:spacing w:after="120"/>
        <w:ind w:firstLine="284"/>
        <w:jc w:val="center"/>
        <w:rPr>
          <w:szCs w:val="24"/>
          <w:lang w:val="pt-BR"/>
        </w:rPr>
      </w:pPr>
      <w:r w:rsidRPr="0049479C">
        <w:rPr>
          <w:b/>
          <w:sz w:val="20"/>
          <w:lang w:val="pt-BR"/>
        </w:rPr>
        <w:t>Figura</w:t>
      </w:r>
      <w:r w:rsidR="005C748E">
        <w:rPr>
          <w:b/>
          <w:sz w:val="20"/>
          <w:lang w:val="pt-BR"/>
        </w:rPr>
        <w:t xml:space="preserve"> </w:t>
      </w:r>
      <w:r w:rsidR="005C748E" w:rsidRPr="005C748E">
        <w:rPr>
          <w:b/>
          <w:sz w:val="20"/>
          <w:lang w:val="pt-BR"/>
        </w:rPr>
        <w:t>2</w:t>
      </w:r>
      <w:r w:rsidRPr="0049479C">
        <w:rPr>
          <w:b/>
          <w:sz w:val="20"/>
          <w:lang w:val="pt-BR"/>
        </w:rPr>
        <w:t xml:space="preserve">: </w:t>
      </w:r>
      <w:r>
        <w:rPr>
          <w:b/>
          <w:sz w:val="20"/>
          <w:lang w:val="pt-BR"/>
        </w:rPr>
        <w:t>(a)</w:t>
      </w:r>
      <w:r w:rsidR="00D1589C">
        <w:rPr>
          <w:b/>
          <w:sz w:val="20"/>
          <w:lang w:val="pt-BR"/>
        </w:rPr>
        <w:t xml:space="preserve"> etapa de concito do projeto (b) e (c) desenhos das participantes sobre a cidade de </w:t>
      </w:r>
      <w:proofErr w:type="gramStart"/>
      <w:r w:rsidR="00D1589C">
        <w:rPr>
          <w:b/>
          <w:sz w:val="20"/>
          <w:lang w:val="pt-BR"/>
        </w:rPr>
        <w:t xml:space="preserve">Mariana </w:t>
      </w:r>
      <w:r w:rsidRPr="0049479C">
        <w:rPr>
          <w:b/>
          <w:sz w:val="20"/>
          <w:lang w:val="pt-BR"/>
        </w:rPr>
        <w:t xml:space="preserve"> Fonte</w:t>
      </w:r>
      <w:proofErr w:type="gramEnd"/>
      <w:r w:rsidRPr="0049479C">
        <w:rPr>
          <w:b/>
          <w:sz w:val="20"/>
          <w:lang w:val="pt-BR"/>
        </w:rPr>
        <w:t>: elaborado pel</w:t>
      </w:r>
      <w:r>
        <w:rPr>
          <w:b/>
          <w:sz w:val="20"/>
          <w:lang w:val="pt-BR"/>
        </w:rPr>
        <w:t>as</w:t>
      </w:r>
      <w:r w:rsidRPr="0049479C">
        <w:rPr>
          <w:b/>
          <w:sz w:val="20"/>
          <w:lang w:val="pt-BR"/>
        </w:rPr>
        <w:t xml:space="preserve"> autor</w:t>
      </w:r>
      <w:r>
        <w:rPr>
          <w:b/>
          <w:sz w:val="20"/>
          <w:lang w:val="pt-BR"/>
        </w:rPr>
        <w:t>as</w:t>
      </w:r>
    </w:p>
    <w:p w14:paraId="48DA32EE" w14:textId="77777777" w:rsidR="00CF7579" w:rsidRPr="00CF7579" w:rsidRDefault="00CF7579" w:rsidP="00CF7579">
      <w:pPr>
        <w:spacing w:line="360" w:lineRule="auto"/>
        <w:ind w:right="-241"/>
        <w:rPr>
          <w:rFonts w:ascii="Times" w:hAnsi="Times"/>
          <w:sz w:val="20"/>
          <w:lang w:val="pt-BR"/>
        </w:rPr>
      </w:pPr>
    </w:p>
    <w:p w14:paraId="495CA102" w14:textId="01999901" w:rsidR="00331E6A" w:rsidRPr="00331E6A" w:rsidRDefault="00331E6A" w:rsidP="00B63A35">
      <w:pPr>
        <w:spacing w:after="120"/>
        <w:ind w:firstLine="284"/>
        <w:rPr>
          <w:rFonts w:ascii="Times" w:hAnsi="Times"/>
          <w:lang w:val="pt-BR"/>
        </w:rPr>
      </w:pPr>
      <w:r w:rsidRPr="00331E6A">
        <w:rPr>
          <w:rFonts w:ascii="Times" w:hAnsi="Times"/>
          <w:lang w:val="pt-BR"/>
        </w:rPr>
        <w:t xml:space="preserve">O </w:t>
      </w:r>
      <w:proofErr w:type="spellStart"/>
      <w:r w:rsidRPr="00331E6A">
        <w:rPr>
          <w:rFonts w:ascii="Times" w:hAnsi="Times"/>
          <w:lang w:val="pt-BR"/>
        </w:rPr>
        <w:t>metaprojeto</w:t>
      </w:r>
      <w:proofErr w:type="spellEnd"/>
      <w:r w:rsidRPr="00331E6A">
        <w:rPr>
          <w:rFonts w:ascii="Times" w:hAnsi="Times"/>
          <w:lang w:val="pt-BR"/>
        </w:rPr>
        <w:t xml:space="preserve"> auxilia também no âmbito dos conteúdos imateriais, tornando-se um mediador na definição do significado do produto (conceito) e da significância (valor). Ao se afirmar como disciplina se propõe a unir os aspectos objetivos e subjetivos, primários e secundários, principais e derivados, materiais e imateriais de produtos e serviços (MORAES, 2011).</w:t>
      </w:r>
    </w:p>
    <w:p w14:paraId="73D141EB" w14:textId="7163C513" w:rsidR="00E8215B" w:rsidRDefault="00087E55" w:rsidP="00B63A35">
      <w:pPr>
        <w:spacing w:after="120"/>
        <w:ind w:firstLine="284"/>
        <w:rPr>
          <w:rFonts w:ascii="Times" w:hAnsi="Times"/>
          <w:lang w:val="pt-BR"/>
        </w:rPr>
      </w:pPr>
      <w:r w:rsidRPr="00087E55">
        <w:rPr>
          <w:rFonts w:ascii="Times" w:hAnsi="Times"/>
          <w:lang w:val="pt-BR"/>
        </w:rPr>
        <w:t xml:space="preserve">Os encontros </w:t>
      </w:r>
      <w:r w:rsidR="00410677">
        <w:rPr>
          <w:rFonts w:ascii="Times" w:hAnsi="Times"/>
          <w:lang w:val="pt-BR"/>
        </w:rPr>
        <w:t xml:space="preserve">entre a </w:t>
      </w:r>
      <w:r w:rsidRPr="00410677">
        <w:rPr>
          <w:rFonts w:ascii="Times" w:hAnsi="Times"/>
          <w:lang w:val="pt-BR"/>
        </w:rPr>
        <w:t xml:space="preserve">equipe </w:t>
      </w:r>
      <w:r w:rsidR="00410677" w:rsidRPr="00410677">
        <w:rPr>
          <w:rFonts w:ascii="Times" w:hAnsi="Times"/>
          <w:lang w:val="pt-BR"/>
        </w:rPr>
        <w:t xml:space="preserve">e </w:t>
      </w:r>
      <w:r w:rsidRPr="00410677">
        <w:rPr>
          <w:rFonts w:ascii="Times" w:hAnsi="Times"/>
          <w:lang w:val="pt-BR"/>
        </w:rPr>
        <w:t>as artesãs</w:t>
      </w:r>
      <w:r w:rsidRPr="00087E55">
        <w:rPr>
          <w:rFonts w:ascii="Times" w:hAnsi="Times"/>
          <w:lang w:val="pt-BR"/>
        </w:rPr>
        <w:t xml:space="preserve"> foram além do processo de planejar e desenvolver produtos a partir de resíduos, consistindo em trabalhar o fortalecimento do grupo despertando em cada uma delas os talentos ainda não descobertos. Foi desenvolvida uma dinâmica de trabalho em equipe de forma que</w:t>
      </w:r>
      <w:r w:rsidR="009E5E39">
        <w:rPr>
          <w:rFonts w:ascii="Times" w:hAnsi="Times"/>
          <w:lang w:val="pt-BR"/>
        </w:rPr>
        <w:t>,</w:t>
      </w:r>
      <w:r w:rsidRPr="00087E55">
        <w:rPr>
          <w:rFonts w:ascii="Times" w:hAnsi="Times"/>
          <w:lang w:val="pt-BR"/>
        </w:rPr>
        <w:t xml:space="preserve"> independentemente</w:t>
      </w:r>
      <w:r w:rsidR="009E5E39">
        <w:rPr>
          <w:rFonts w:ascii="Times" w:hAnsi="Times"/>
          <w:lang w:val="pt-BR"/>
        </w:rPr>
        <w:t xml:space="preserve">, </w:t>
      </w:r>
      <w:r w:rsidRPr="00087E55">
        <w:rPr>
          <w:rFonts w:ascii="Times" w:hAnsi="Times"/>
          <w:lang w:val="pt-BR"/>
        </w:rPr>
        <w:t xml:space="preserve">o grupo se organizou quanto às etapas do processo produtivo. Foi </w:t>
      </w:r>
      <w:r>
        <w:rPr>
          <w:rFonts w:ascii="Times" w:hAnsi="Times"/>
          <w:lang w:val="pt-BR"/>
        </w:rPr>
        <w:t xml:space="preserve">percebida </w:t>
      </w:r>
      <w:r w:rsidRPr="00087E55">
        <w:rPr>
          <w:rFonts w:ascii="Times" w:hAnsi="Times"/>
          <w:lang w:val="pt-BR"/>
        </w:rPr>
        <w:t>uma necessidade de dar nome ao grupo</w:t>
      </w:r>
      <w:r>
        <w:rPr>
          <w:rFonts w:ascii="Times" w:hAnsi="Times"/>
          <w:lang w:val="pt-BR"/>
        </w:rPr>
        <w:t xml:space="preserve">, sendo desenvolvida a identidade </w:t>
      </w:r>
      <w:r w:rsidR="00E8215B">
        <w:rPr>
          <w:rFonts w:ascii="Times" w:hAnsi="Times"/>
          <w:lang w:val="pt-BR"/>
        </w:rPr>
        <w:t xml:space="preserve">visual </w:t>
      </w:r>
      <w:r w:rsidR="00E8215B" w:rsidRPr="00087E55">
        <w:rPr>
          <w:rFonts w:ascii="Times" w:hAnsi="Times"/>
          <w:lang w:val="pt-BR"/>
        </w:rPr>
        <w:t>do</w:t>
      </w:r>
      <w:r w:rsidRPr="00087E55">
        <w:rPr>
          <w:rFonts w:ascii="Times" w:hAnsi="Times"/>
          <w:lang w:val="pt-BR"/>
        </w:rPr>
        <w:t xml:space="preserve"> grupo utilizando como característica a união em formato circular </w:t>
      </w:r>
      <w:r>
        <w:rPr>
          <w:rFonts w:ascii="Times" w:hAnsi="Times"/>
          <w:lang w:val="pt-BR"/>
        </w:rPr>
        <w:t>(</w:t>
      </w:r>
      <w:r w:rsidR="00E8215B">
        <w:rPr>
          <w:rFonts w:ascii="Times" w:hAnsi="Times"/>
          <w:lang w:val="pt-BR"/>
        </w:rPr>
        <w:t>figura 3).</w:t>
      </w:r>
    </w:p>
    <w:p w14:paraId="71FC2A75" w14:textId="403725A4" w:rsidR="00E8215B" w:rsidRDefault="00E8215B" w:rsidP="00E8215B">
      <w:pPr>
        <w:spacing w:after="120"/>
        <w:ind w:firstLine="284"/>
        <w:jc w:val="center"/>
        <w:rPr>
          <w:rFonts w:ascii="Times" w:hAnsi="Times"/>
          <w:lang w:val="pt-BR"/>
        </w:rPr>
      </w:pPr>
      <w:r>
        <w:rPr>
          <w:rFonts w:ascii="Times" w:hAnsi="Times"/>
          <w:noProof/>
          <w:lang w:val="pt-BR"/>
        </w:rPr>
        <w:lastRenderedPageBreak/>
        <w:drawing>
          <wp:inline distT="0" distB="0" distL="0" distR="0" wp14:anchorId="389C5077" wp14:editId="716B660E">
            <wp:extent cx="1958268" cy="159571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7.jpg"/>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1974810" cy="1609197"/>
                    </a:xfrm>
                    <a:prstGeom prst="rect">
                      <a:avLst/>
                    </a:prstGeom>
                    <a:ln>
                      <a:noFill/>
                    </a:ln>
                    <a:extLst>
                      <a:ext uri="{53640926-AAD7-44D8-BBD7-CCE9431645EC}">
                        <a14:shadowObscured xmlns:a14="http://schemas.microsoft.com/office/drawing/2010/main"/>
                      </a:ext>
                    </a:extLst>
                  </pic:spPr>
                </pic:pic>
              </a:graphicData>
            </a:graphic>
          </wp:inline>
        </w:drawing>
      </w:r>
    </w:p>
    <w:p w14:paraId="66863B12" w14:textId="50052CE6" w:rsidR="00E8215B" w:rsidRDefault="00E8215B" w:rsidP="00E8215B">
      <w:pPr>
        <w:spacing w:after="120"/>
        <w:ind w:firstLine="284"/>
        <w:jc w:val="center"/>
        <w:rPr>
          <w:szCs w:val="24"/>
          <w:lang w:val="pt-BR"/>
        </w:rPr>
      </w:pPr>
      <w:r w:rsidRPr="0049479C">
        <w:rPr>
          <w:b/>
          <w:sz w:val="20"/>
          <w:lang w:val="pt-BR"/>
        </w:rPr>
        <w:t xml:space="preserve">Figura </w:t>
      </w:r>
      <w:r w:rsidR="005C748E" w:rsidRPr="005C748E">
        <w:rPr>
          <w:b/>
          <w:sz w:val="20"/>
          <w:lang w:val="pt-BR"/>
        </w:rPr>
        <w:t>3</w:t>
      </w:r>
      <w:r w:rsidRPr="0049479C">
        <w:rPr>
          <w:b/>
          <w:sz w:val="20"/>
          <w:lang w:val="pt-BR"/>
        </w:rPr>
        <w:t xml:space="preserve">: </w:t>
      </w:r>
      <w:r>
        <w:rPr>
          <w:b/>
          <w:sz w:val="20"/>
          <w:lang w:val="pt-BR"/>
        </w:rPr>
        <w:t>logomarca desenvolvida para identificação do grupo de bordadeiras F</w:t>
      </w:r>
      <w:r w:rsidRPr="0049479C">
        <w:rPr>
          <w:b/>
          <w:sz w:val="20"/>
          <w:lang w:val="pt-BR"/>
        </w:rPr>
        <w:t>onte: elaborado pel</w:t>
      </w:r>
      <w:r>
        <w:rPr>
          <w:b/>
          <w:sz w:val="20"/>
          <w:lang w:val="pt-BR"/>
        </w:rPr>
        <w:t>as</w:t>
      </w:r>
      <w:r w:rsidRPr="0049479C">
        <w:rPr>
          <w:b/>
          <w:sz w:val="20"/>
          <w:lang w:val="pt-BR"/>
        </w:rPr>
        <w:t xml:space="preserve"> autor</w:t>
      </w:r>
      <w:r>
        <w:rPr>
          <w:b/>
          <w:sz w:val="20"/>
          <w:lang w:val="pt-BR"/>
        </w:rPr>
        <w:t>as</w:t>
      </w:r>
    </w:p>
    <w:p w14:paraId="68FAE59D" w14:textId="2F65C6B5" w:rsidR="003C742A" w:rsidRDefault="003C742A" w:rsidP="003C742A">
      <w:pPr>
        <w:ind w:firstLine="720"/>
        <w:rPr>
          <w:rFonts w:ascii="Times" w:hAnsi="Times"/>
          <w:lang w:val="pt-BR"/>
        </w:rPr>
      </w:pPr>
      <w:r w:rsidRPr="003C742A">
        <w:rPr>
          <w:rFonts w:ascii="Times" w:hAnsi="Times"/>
          <w:lang w:val="pt-BR"/>
        </w:rPr>
        <w:t xml:space="preserve">As etapas subsequentes referentes à modelagem e corte das peças contou com a capacitação das artesãs que continham conhecimento amplo apenas no bordado. A equipe contou com uma costureira voluntária que confeccionou um </w:t>
      </w:r>
      <w:proofErr w:type="spellStart"/>
      <w:r w:rsidRPr="003C742A">
        <w:rPr>
          <w:rFonts w:ascii="Times" w:hAnsi="Times"/>
          <w:i/>
          <w:iCs/>
          <w:lang w:val="pt-BR"/>
        </w:rPr>
        <w:t>mock</w:t>
      </w:r>
      <w:proofErr w:type="spellEnd"/>
      <w:r w:rsidRPr="003C742A">
        <w:rPr>
          <w:rFonts w:ascii="Times" w:hAnsi="Times"/>
          <w:i/>
          <w:iCs/>
          <w:lang w:val="pt-BR"/>
        </w:rPr>
        <w:t xml:space="preserve"> </w:t>
      </w:r>
      <w:proofErr w:type="spellStart"/>
      <w:r w:rsidRPr="003C742A">
        <w:rPr>
          <w:rFonts w:ascii="Times" w:hAnsi="Times"/>
          <w:i/>
          <w:iCs/>
          <w:lang w:val="pt-BR"/>
        </w:rPr>
        <w:t>up</w:t>
      </w:r>
      <w:proofErr w:type="spellEnd"/>
      <w:r w:rsidRPr="003C742A">
        <w:rPr>
          <w:rFonts w:ascii="Times" w:hAnsi="Times"/>
          <w:lang w:val="pt-BR"/>
        </w:rPr>
        <w:t xml:space="preserve"> das bolsas segmentando o desenvolvimento em etapas permitindo independência do grupo</w:t>
      </w:r>
      <w:r w:rsidR="009E5E39">
        <w:rPr>
          <w:rFonts w:ascii="Times" w:hAnsi="Times"/>
          <w:lang w:val="pt-BR"/>
        </w:rPr>
        <w:t>,</w:t>
      </w:r>
      <w:r w:rsidRPr="003C742A">
        <w:rPr>
          <w:rFonts w:ascii="Times" w:hAnsi="Times"/>
          <w:lang w:val="pt-BR"/>
        </w:rPr>
        <w:t xml:space="preserve"> para que com o avanço do projeto</w:t>
      </w:r>
      <w:r w:rsidR="009E5E39">
        <w:rPr>
          <w:rFonts w:ascii="Times" w:hAnsi="Times"/>
          <w:lang w:val="pt-BR"/>
        </w:rPr>
        <w:t>,</w:t>
      </w:r>
      <w:r w:rsidRPr="003C742A">
        <w:rPr>
          <w:rFonts w:ascii="Times" w:hAnsi="Times"/>
          <w:lang w:val="pt-BR"/>
        </w:rPr>
        <w:t xml:space="preserve"> as </w:t>
      </w:r>
      <w:r w:rsidR="009E5E39">
        <w:rPr>
          <w:rFonts w:ascii="Times" w:hAnsi="Times"/>
          <w:lang w:val="pt-BR"/>
        </w:rPr>
        <w:t>participantes</w:t>
      </w:r>
      <w:r w:rsidR="009E5E39" w:rsidRPr="003C742A">
        <w:rPr>
          <w:rFonts w:ascii="Times" w:hAnsi="Times"/>
          <w:lang w:val="pt-BR"/>
        </w:rPr>
        <w:t xml:space="preserve"> </w:t>
      </w:r>
      <w:r w:rsidRPr="003C742A">
        <w:rPr>
          <w:rFonts w:ascii="Times" w:hAnsi="Times"/>
          <w:lang w:val="pt-BR"/>
        </w:rPr>
        <w:t xml:space="preserve">passassem a desenvolver suas próprias modelagens. As etapas deste projeto nem sempre foram sequenciais e nem aconteceram de forma linear, o que é característico de um projeto de design. Mas este caráter pouco linear vem do fato de que o material a ser utilizado no desenvolvimento do produto final é o resíduo têxtil coletado pelas empresas de vestuário de Belo Horizonte. Tal fato fez com que o projeto tomasse como ponto de partida o material e suas limitações como textura, gramatura e estampas personalizadas pelas marcas doadoras. Ficou como desafio à equipe do projeto a tarefa de utilizar uma metodologia que envolvesse a técnica de </w:t>
      </w:r>
      <w:proofErr w:type="spellStart"/>
      <w:r w:rsidRPr="003C742A">
        <w:rPr>
          <w:rFonts w:ascii="Times" w:hAnsi="Times"/>
          <w:i/>
          <w:lang w:val="pt-BR"/>
        </w:rPr>
        <w:t>upcycling</w:t>
      </w:r>
      <w:proofErr w:type="spellEnd"/>
      <w:r w:rsidRPr="003C742A">
        <w:rPr>
          <w:rFonts w:ascii="Times" w:hAnsi="Times"/>
          <w:lang w:val="pt-BR"/>
        </w:rPr>
        <w:t xml:space="preserve">, muito difundida no setor de moda. Segundo </w:t>
      </w:r>
      <w:proofErr w:type="spellStart"/>
      <w:r w:rsidRPr="003C742A">
        <w:rPr>
          <w:rFonts w:ascii="Times" w:hAnsi="Times"/>
          <w:lang w:val="pt-BR"/>
        </w:rPr>
        <w:t>Braungart</w:t>
      </w:r>
      <w:proofErr w:type="spellEnd"/>
      <w:r w:rsidRPr="003C742A">
        <w:rPr>
          <w:rFonts w:ascii="Times" w:hAnsi="Times"/>
          <w:lang w:val="pt-BR"/>
        </w:rPr>
        <w:t xml:space="preserve"> &amp; </w:t>
      </w:r>
      <w:proofErr w:type="spellStart"/>
      <w:r w:rsidRPr="003C742A">
        <w:rPr>
          <w:rFonts w:ascii="Times" w:hAnsi="Times"/>
          <w:lang w:val="pt-BR"/>
        </w:rPr>
        <w:t>McDonough</w:t>
      </w:r>
      <w:proofErr w:type="spellEnd"/>
      <w:r w:rsidRPr="003C742A">
        <w:rPr>
          <w:rFonts w:ascii="Times" w:hAnsi="Times"/>
          <w:lang w:val="pt-BR"/>
        </w:rPr>
        <w:t>, (2013</w:t>
      </w:r>
      <w:r w:rsidR="006D6D77" w:rsidRPr="003C742A">
        <w:rPr>
          <w:rFonts w:ascii="Times" w:hAnsi="Times"/>
          <w:lang w:val="pt-BR"/>
        </w:rPr>
        <w:t>), o</w:t>
      </w:r>
      <w:r w:rsidRPr="003C742A">
        <w:rPr>
          <w:rFonts w:ascii="Times" w:hAnsi="Times"/>
          <w:lang w:val="pt-BR"/>
        </w:rPr>
        <w:t xml:space="preserve"> </w:t>
      </w:r>
      <w:proofErr w:type="spellStart"/>
      <w:r w:rsidRPr="003C742A">
        <w:rPr>
          <w:rFonts w:ascii="Times" w:hAnsi="Times"/>
          <w:i/>
          <w:lang w:val="pt-BR"/>
        </w:rPr>
        <w:t>upcycling</w:t>
      </w:r>
      <w:proofErr w:type="spellEnd"/>
      <w:r w:rsidRPr="003C742A">
        <w:rPr>
          <w:rFonts w:ascii="Times" w:hAnsi="Times"/>
          <w:lang w:val="pt-BR"/>
        </w:rPr>
        <w:t xml:space="preserve"> surgiu como uma alternativa interessante para as empresas que se preocupam com os conceitos de sustentabilidade em seu modus operandi. Se a fabricação moderna é dominada pelo modelo </w:t>
      </w:r>
      <w:proofErr w:type="spellStart"/>
      <w:r w:rsidRPr="006D6D77">
        <w:rPr>
          <w:rFonts w:ascii="Times" w:hAnsi="Times"/>
          <w:i/>
          <w:iCs/>
          <w:lang w:val="pt-BR"/>
        </w:rPr>
        <w:t>cradle</w:t>
      </w:r>
      <w:proofErr w:type="spellEnd"/>
      <w:r w:rsidRPr="006D6D77">
        <w:rPr>
          <w:rFonts w:ascii="Times" w:hAnsi="Times"/>
          <w:i/>
          <w:iCs/>
          <w:lang w:val="pt-BR"/>
        </w:rPr>
        <w:t xml:space="preserve"> </w:t>
      </w:r>
      <w:proofErr w:type="spellStart"/>
      <w:r w:rsidRPr="006D6D77">
        <w:rPr>
          <w:rFonts w:ascii="Times" w:hAnsi="Times"/>
          <w:i/>
          <w:iCs/>
          <w:lang w:val="pt-BR"/>
        </w:rPr>
        <w:t>to</w:t>
      </w:r>
      <w:proofErr w:type="spellEnd"/>
      <w:r w:rsidRPr="006D6D77">
        <w:rPr>
          <w:rFonts w:ascii="Times" w:hAnsi="Times"/>
          <w:i/>
          <w:iCs/>
          <w:lang w:val="pt-BR"/>
        </w:rPr>
        <w:t xml:space="preserve"> grave</w:t>
      </w:r>
      <w:r w:rsidRPr="003C742A">
        <w:rPr>
          <w:rFonts w:ascii="Times" w:hAnsi="Times"/>
          <w:lang w:val="pt-BR"/>
        </w:rPr>
        <w:t xml:space="preserve"> (em tradução livre, “do berço à cova”), extraindo materiais da natureza para produzir bens e jogando-os diretamente no lixo, o </w:t>
      </w:r>
      <w:proofErr w:type="spellStart"/>
      <w:r w:rsidRPr="003C742A">
        <w:rPr>
          <w:rFonts w:ascii="Times" w:hAnsi="Times"/>
          <w:i/>
          <w:lang w:val="pt-BR"/>
        </w:rPr>
        <w:t>cradle</w:t>
      </w:r>
      <w:proofErr w:type="spellEnd"/>
      <w:r w:rsidRPr="003C742A">
        <w:rPr>
          <w:rFonts w:ascii="Times" w:hAnsi="Times"/>
          <w:i/>
          <w:lang w:val="pt-BR"/>
        </w:rPr>
        <w:t xml:space="preserve"> </w:t>
      </w:r>
      <w:proofErr w:type="spellStart"/>
      <w:r w:rsidRPr="003C742A">
        <w:rPr>
          <w:rFonts w:ascii="Times" w:hAnsi="Times"/>
          <w:i/>
          <w:lang w:val="pt-BR"/>
        </w:rPr>
        <w:t>to</w:t>
      </w:r>
      <w:proofErr w:type="spellEnd"/>
      <w:r w:rsidRPr="003C742A">
        <w:rPr>
          <w:rFonts w:ascii="Times" w:hAnsi="Times"/>
          <w:i/>
          <w:lang w:val="pt-BR"/>
        </w:rPr>
        <w:t xml:space="preserve"> </w:t>
      </w:r>
      <w:proofErr w:type="spellStart"/>
      <w:r w:rsidRPr="003C742A">
        <w:rPr>
          <w:rFonts w:ascii="Times" w:hAnsi="Times"/>
          <w:i/>
          <w:lang w:val="pt-BR"/>
        </w:rPr>
        <w:t>cradle</w:t>
      </w:r>
      <w:proofErr w:type="spellEnd"/>
      <w:r w:rsidRPr="003C742A">
        <w:rPr>
          <w:rFonts w:ascii="Times" w:hAnsi="Times"/>
          <w:lang w:val="pt-BR"/>
        </w:rPr>
        <w:t xml:space="preserve"> (“do berço ao berço”) vê nos sistemas cíclicos da natureza uma inspiração para transformar efluentes em nutrientes técnicos e biológicos (BRAUNGART</w:t>
      </w:r>
      <w:r w:rsidR="009E5E39">
        <w:rPr>
          <w:rFonts w:ascii="Times" w:hAnsi="Times"/>
          <w:lang w:val="pt-BR"/>
        </w:rPr>
        <w:t xml:space="preserve">; </w:t>
      </w:r>
      <w:r w:rsidRPr="003C742A">
        <w:rPr>
          <w:rFonts w:ascii="Times" w:hAnsi="Times"/>
          <w:lang w:val="pt-BR"/>
        </w:rPr>
        <w:t xml:space="preserve">MCDONOUGH, 2013). </w:t>
      </w:r>
      <w:r w:rsidR="007E7399">
        <w:rPr>
          <w:rFonts w:ascii="Times" w:hAnsi="Times"/>
          <w:lang w:val="pt-BR"/>
        </w:rPr>
        <w:t xml:space="preserve">Com os resíduos têxteis e aviamentos coletados nesse projeto, foram </w:t>
      </w:r>
      <w:r w:rsidR="005C748E">
        <w:rPr>
          <w:rFonts w:ascii="Times" w:hAnsi="Times"/>
          <w:lang w:val="pt-BR"/>
        </w:rPr>
        <w:t>confeccionados</w:t>
      </w:r>
      <w:r w:rsidR="007E7399">
        <w:rPr>
          <w:rFonts w:ascii="Times" w:hAnsi="Times"/>
          <w:lang w:val="pt-BR"/>
        </w:rPr>
        <w:t xml:space="preserve"> cerca de 100 produtos entres bolsas (</w:t>
      </w:r>
      <w:proofErr w:type="spellStart"/>
      <w:r w:rsidR="007E7399">
        <w:rPr>
          <w:rFonts w:ascii="Times" w:hAnsi="Times"/>
          <w:lang w:val="pt-BR"/>
        </w:rPr>
        <w:t>clutches</w:t>
      </w:r>
      <w:proofErr w:type="spellEnd"/>
      <w:r w:rsidR="007E7399">
        <w:rPr>
          <w:rFonts w:ascii="Times" w:hAnsi="Times"/>
          <w:lang w:val="pt-BR"/>
        </w:rPr>
        <w:t>) bordadas, porta-notebook, porta i-</w:t>
      </w:r>
      <w:proofErr w:type="spellStart"/>
      <w:r w:rsidR="007E7399">
        <w:rPr>
          <w:rFonts w:ascii="Times" w:hAnsi="Times"/>
          <w:lang w:val="pt-BR"/>
        </w:rPr>
        <w:t>pad</w:t>
      </w:r>
      <w:proofErr w:type="spellEnd"/>
      <w:r w:rsidR="007E7399">
        <w:rPr>
          <w:rFonts w:ascii="Times" w:hAnsi="Times"/>
          <w:lang w:val="pt-BR"/>
        </w:rPr>
        <w:t xml:space="preserve">, porta celular. </w:t>
      </w:r>
      <w:r w:rsidRPr="003C742A">
        <w:rPr>
          <w:rFonts w:ascii="Times" w:hAnsi="Times"/>
          <w:lang w:val="pt-BR"/>
        </w:rPr>
        <w:t xml:space="preserve">A </w:t>
      </w:r>
      <w:r w:rsidR="00583DD1">
        <w:rPr>
          <w:rFonts w:ascii="Times" w:hAnsi="Times"/>
          <w:lang w:val="pt-BR"/>
        </w:rPr>
        <w:t xml:space="preserve">figura 4 </w:t>
      </w:r>
      <w:r w:rsidRPr="003C742A">
        <w:rPr>
          <w:rFonts w:ascii="Times" w:hAnsi="Times"/>
          <w:lang w:val="pt-BR"/>
        </w:rPr>
        <w:t xml:space="preserve">mostra </w:t>
      </w:r>
      <w:r w:rsidR="00BD6E79">
        <w:rPr>
          <w:rFonts w:ascii="Times" w:hAnsi="Times"/>
          <w:lang w:val="pt-BR"/>
        </w:rPr>
        <w:t xml:space="preserve">uma bolsa finalizada com a </w:t>
      </w:r>
      <w:proofErr w:type="spellStart"/>
      <w:r w:rsidR="00BD6E79" w:rsidRPr="006D6D77">
        <w:rPr>
          <w:rFonts w:ascii="Times" w:hAnsi="Times"/>
          <w:i/>
          <w:iCs/>
          <w:lang w:val="pt-BR"/>
        </w:rPr>
        <w:t>tag</w:t>
      </w:r>
      <w:proofErr w:type="spellEnd"/>
      <w:r w:rsidR="00BD6E79">
        <w:rPr>
          <w:rFonts w:ascii="Times" w:hAnsi="Times"/>
          <w:lang w:val="pt-BR"/>
        </w:rPr>
        <w:t xml:space="preserve"> de identificação. </w:t>
      </w:r>
    </w:p>
    <w:p w14:paraId="1A91CEE2" w14:textId="77777777" w:rsidR="003C742A" w:rsidRPr="003C742A" w:rsidRDefault="003C742A" w:rsidP="003C742A">
      <w:pPr>
        <w:ind w:firstLine="720"/>
        <w:rPr>
          <w:rFonts w:ascii="Times" w:hAnsi="Times"/>
          <w:lang w:val="pt-BR"/>
        </w:rPr>
      </w:pPr>
    </w:p>
    <w:p w14:paraId="7C47A01B" w14:textId="59BA96E0" w:rsidR="003C742A" w:rsidRPr="00BD6E79" w:rsidRDefault="00BD6E79" w:rsidP="00BD6E79">
      <w:pPr>
        <w:spacing w:line="360" w:lineRule="auto"/>
        <w:ind w:firstLine="142"/>
        <w:jc w:val="center"/>
        <w:rPr>
          <w:rFonts w:ascii="Times" w:hAnsi="Times"/>
          <w:lang w:val="pt-BR"/>
        </w:rPr>
      </w:pPr>
      <w:r>
        <w:rPr>
          <w:rFonts w:ascii="Times" w:hAnsi="Times"/>
          <w:noProof/>
          <w:lang w:val="pt-BR"/>
        </w:rPr>
        <w:drawing>
          <wp:inline distT="0" distB="0" distL="0" distR="0" wp14:anchorId="663AF580" wp14:editId="257842E6">
            <wp:extent cx="2796988" cy="2096087"/>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utch.png"/>
                    <pic:cNvPicPr/>
                  </pic:nvPicPr>
                  <pic:blipFill>
                    <a:blip r:embed="rId17"/>
                    <a:stretch>
                      <a:fillRect/>
                    </a:stretch>
                  </pic:blipFill>
                  <pic:spPr>
                    <a:xfrm>
                      <a:off x="0" y="0"/>
                      <a:ext cx="2808111" cy="2104422"/>
                    </a:xfrm>
                    <a:prstGeom prst="rect">
                      <a:avLst/>
                    </a:prstGeom>
                  </pic:spPr>
                </pic:pic>
              </a:graphicData>
            </a:graphic>
          </wp:inline>
        </w:drawing>
      </w:r>
    </w:p>
    <w:p w14:paraId="1586A168" w14:textId="792BE0E3" w:rsidR="00BD6E79" w:rsidRDefault="00BD6E79" w:rsidP="00BD6E79">
      <w:pPr>
        <w:spacing w:after="120"/>
        <w:ind w:firstLine="284"/>
        <w:jc w:val="center"/>
        <w:rPr>
          <w:szCs w:val="24"/>
          <w:lang w:val="pt-BR"/>
        </w:rPr>
      </w:pPr>
      <w:r w:rsidRPr="0049479C">
        <w:rPr>
          <w:b/>
          <w:sz w:val="20"/>
          <w:lang w:val="pt-BR"/>
        </w:rPr>
        <w:lastRenderedPageBreak/>
        <w:t xml:space="preserve">Figura </w:t>
      </w:r>
      <w:r w:rsidR="005C748E" w:rsidRPr="005C748E">
        <w:rPr>
          <w:b/>
          <w:sz w:val="20"/>
          <w:lang w:val="pt-BR"/>
        </w:rPr>
        <w:t>4</w:t>
      </w:r>
      <w:r w:rsidRPr="0049479C">
        <w:rPr>
          <w:b/>
          <w:sz w:val="20"/>
          <w:lang w:val="pt-BR"/>
        </w:rPr>
        <w:t xml:space="preserve">: </w:t>
      </w:r>
      <w:r>
        <w:rPr>
          <w:b/>
          <w:sz w:val="20"/>
          <w:lang w:val="pt-BR"/>
        </w:rPr>
        <w:t>bolsa (</w:t>
      </w:r>
      <w:proofErr w:type="spellStart"/>
      <w:r>
        <w:rPr>
          <w:b/>
          <w:sz w:val="20"/>
          <w:lang w:val="pt-BR"/>
        </w:rPr>
        <w:t>clutch</w:t>
      </w:r>
      <w:proofErr w:type="spellEnd"/>
      <w:r>
        <w:rPr>
          <w:b/>
          <w:sz w:val="20"/>
          <w:lang w:val="pt-BR"/>
        </w:rPr>
        <w:t xml:space="preserve">) desenvolvida pelas integrantes do </w:t>
      </w:r>
      <w:proofErr w:type="gramStart"/>
      <w:r>
        <w:rPr>
          <w:b/>
          <w:sz w:val="20"/>
          <w:lang w:val="pt-BR"/>
        </w:rPr>
        <w:t>projeto  F</w:t>
      </w:r>
      <w:r w:rsidRPr="0049479C">
        <w:rPr>
          <w:b/>
          <w:sz w:val="20"/>
          <w:lang w:val="pt-BR"/>
        </w:rPr>
        <w:t>onte</w:t>
      </w:r>
      <w:proofErr w:type="gramEnd"/>
      <w:r w:rsidRPr="0049479C">
        <w:rPr>
          <w:b/>
          <w:sz w:val="20"/>
          <w:lang w:val="pt-BR"/>
        </w:rPr>
        <w:t>: elaborado pel</w:t>
      </w:r>
      <w:r>
        <w:rPr>
          <w:b/>
          <w:sz w:val="20"/>
          <w:lang w:val="pt-BR"/>
        </w:rPr>
        <w:t>as</w:t>
      </w:r>
      <w:r w:rsidRPr="0049479C">
        <w:rPr>
          <w:b/>
          <w:sz w:val="20"/>
          <w:lang w:val="pt-BR"/>
        </w:rPr>
        <w:t xml:space="preserve"> autor</w:t>
      </w:r>
      <w:r>
        <w:rPr>
          <w:b/>
          <w:sz w:val="20"/>
          <w:lang w:val="pt-BR"/>
        </w:rPr>
        <w:t>as</w:t>
      </w:r>
    </w:p>
    <w:p w14:paraId="1EABD67A" w14:textId="26A4F882" w:rsidR="00E8215B" w:rsidRDefault="002115B9" w:rsidP="003C742A">
      <w:pPr>
        <w:spacing w:after="120"/>
        <w:ind w:firstLine="284"/>
        <w:rPr>
          <w:rFonts w:ascii="Times" w:hAnsi="Times" w:cs="Times"/>
          <w:lang w:val="pt-BR"/>
        </w:rPr>
      </w:pPr>
      <w:r>
        <w:rPr>
          <w:rFonts w:ascii="Times" w:hAnsi="Times" w:cs="Times"/>
          <w:lang w:val="pt-BR"/>
        </w:rPr>
        <w:t xml:space="preserve">A </w:t>
      </w:r>
      <w:proofErr w:type="spellStart"/>
      <w:r w:rsidRPr="006D6D77">
        <w:rPr>
          <w:rFonts w:ascii="Times" w:hAnsi="Times" w:cs="Times"/>
          <w:i/>
          <w:iCs/>
          <w:lang w:val="pt-BR"/>
        </w:rPr>
        <w:t>tag</w:t>
      </w:r>
      <w:proofErr w:type="spellEnd"/>
      <w:r>
        <w:rPr>
          <w:rFonts w:ascii="Times" w:hAnsi="Times" w:cs="Times"/>
          <w:lang w:val="pt-BR"/>
        </w:rPr>
        <w:t xml:space="preserve"> identifica para cada bolsa o nome de </w:t>
      </w:r>
      <w:r w:rsidRPr="00192E40">
        <w:rPr>
          <w:rFonts w:ascii="Times" w:hAnsi="Times" w:cs="Times"/>
          <w:lang w:val="pt-BR"/>
        </w:rPr>
        <w:t>quem bordou e quem costurou o produto</w:t>
      </w:r>
      <w:r>
        <w:rPr>
          <w:rFonts w:ascii="Times" w:hAnsi="Times" w:cs="Times"/>
          <w:lang w:val="pt-BR"/>
        </w:rPr>
        <w:t>, reforçando a origem do produto e o comércio justo (</w:t>
      </w:r>
      <w:proofErr w:type="spellStart"/>
      <w:r w:rsidRPr="00410677">
        <w:rPr>
          <w:rFonts w:ascii="Times" w:hAnsi="Times" w:cs="Times"/>
          <w:i/>
          <w:iCs/>
          <w:lang w:val="pt-BR"/>
        </w:rPr>
        <w:t>fairtrade</w:t>
      </w:r>
      <w:proofErr w:type="spellEnd"/>
      <w:r>
        <w:rPr>
          <w:rFonts w:ascii="Times" w:hAnsi="Times" w:cs="Times"/>
          <w:lang w:val="pt-BR"/>
        </w:rPr>
        <w:t xml:space="preserve">), </w:t>
      </w:r>
      <w:r w:rsidRPr="002115B9">
        <w:rPr>
          <w:rFonts w:ascii="Times" w:hAnsi="Times" w:cs="Times"/>
          <w:lang w:val="pt-BR"/>
        </w:rPr>
        <w:t xml:space="preserve">um modelo comercial que </w:t>
      </w:r>
      <w:r>
        <w:rPr>
          <w:rFonts w:ascii="Times" w:hAnsi="Times" w:cs="Times"/>
          <w:lang w:val="pt-BR"/>
        </w:rPr>
        <w:t xml:space="preserve">preconiza </w:t>
      </w:r>
      <w:r w:rsidRPr="002115B9">
        <w:rPr>
          <w:rFonts w:ascii="Times" w:hAnsi="Times" w:cs="Times"/>
          <w:lang w:val="pt-BR"/>
        </w:rPr>
        <w:t>o ser humano e a sustentabilidade social, econômica e ambiental das sociedades no centro</w:t>
      </w:r>
      <w:r>
        <w:rPr>
          <w:rFonts w:ascii="Times" w:hAnsi="Times" w:cs="Times"/>
          <w:lang w:val="pt-BR"/>
        </w:rPr>
        <w:t>.</w:t>
      </w:r>
      <w:r w:rsidR="00E453A7">
        <w:rPr>
          <w:rFonts w:ascii="Times" w:hAnsi="Times" w:cs="Times"/>
          <w:lang w:val="pt-BR"/>
        </w:rPr>
        <w:t xml:space="preserve"> O </w:t>
      </w:r>
      <w:r w:rsidR="00E453A7" w:rsidRPr="00192E40">
        <w:rPr>
          <w:rFonts w:ascii="Times" w:hAnsi="Times" w:cs="Times"/>
          <w:lang w:val="pt-BR"/>
        </w:rPr>
        <w:t>projeto buscou como meta dar independência à comunidade de artesãs economicamente e o fez pelo viés da sustentabilidade econômica e social. Como contextualiza Fletcher &amp; Grose (2011), o tricô, bordado e costura eram tarefas domésticas que mantinham as mulheres ocupadas</w:t>
      </w:r>
      <w:r w:rsidR="00410677">
        <w:rPr>
          <w:rFonts w:ascii="Times" w:hAnsi="Times" w:cs="Times"/>
          <w:lang w:val="pt-BR"/>
        </w:rPr>
        <w:t>, mas n</w:t>
      </w:r>
      <w:r w:rsidR="00E453A7" w:rsidRPr="00192E40">
        <w:rPr>
          <w:rFonts w:ascii="Times" w:hAnsi="Times" w:cs="Times"/>
          <w:lang w:val="pt-BR"/>
        </w:rPr>
        <w:t xml:space="preserve">a última década passou a ser reivindicado por mulheres como ato feminista de libertação. Dessa forma surge o termo </w:t>
      </w:r>
      <w:proofErr w:type="spellStart"/>
      <w:r w:rsidR="00E453A7" w:rsidRPr="00192E40">
        <w:rPr>
          <w:rFonts w:ascii="Times" w:hAnsi="Times" w:cs="Times"/>
          <w:i/>
          <w:lang w:val="pt-BR"/>
        </w:rPr>
        <w:t>craftism</w:t>
      </w:r>
      <w:proofErr w:type="spellEnd"/>
      <w:r w:rsidR="00E453A7" w:rsidRPr="00192E40">
        <w:rPr>
          <w:rFonts w:ascii="Times" w:hAnsi="Times" w:cs="Times"/>
          <w:i/>
          <w:lang w:val="pt-BR"/>
        </w:rPr>
        <w:t>,</w:t>
      </w:r>
      <w:r w:rsidR="00E453A7" w:rsidRPr="00192E40">
        <w:rPr>
          <w:rFonts w:ascii="Times" w:hAnsi="Times" w:cs="Times"/>
          <w:lang w:val="pt-BR"/>
        </w:rPr>
        <w:t xml:space="preserve"> um neologismo que designa o artesanato como agente de mudança na cultura material, política e social. Vem descrevendo o papel do trabalho pr</w:t>
      </w:r>
      <w:r w:rsidR="009E5E39">
        <w:rPr>
          <w:rFonts w:ascii="Times" w:hAnsi="Times" w:cs="Times"/>
          <w:lang w:val="pt-BR"/>
        </w:rPr>
        <w:t>á</w:t>
      </w:r>
      <w:r w:rsidR="00E453A7" w:rsidRPr="00192E40">
        <w:rPr>
          <w:rFonts w:ascii="Times" w:hAnsi="Times" w:cs="Times"/>
          <w:lang w:val="pt-BR"/>
        </w:rPr>
        <w:t>tico participante e o modelo de negociações sobre consumo, produção industrial, igualdade, condições ambientais, individualismo e materialismo. Do ponto de vista do consumo, o produto artesanal limita a velocidade e a quantidade por caracterizar produção lenta e com poucas repetições. Influencia dessa forma “uma agenda econômica e social que prefere a qualidade à quantidade, a confecção ativa ao consumo passive, a autonomia à dominação, e a rebelião à aceitação” (FLETCHER &amp; GROSE, p. 150, 2011). A identificação de origem do produto é um dos atributos de valor utilizados pelo usuário.</w:t>
      </w:r>
    </w:p>
    <w:p w14:paraId="3793CE29" w14:textId="62935B9C" w:rsidR="00063362" w:rsidRDefault="00063362" w:rsidP="003C742A">
      <w:pPr>
        <w:spacing w:after="120"/>
        <w:ind w:firstLine="284"/>
        <w:rPr>
          <w:rFonts w:ascii="Times" w:hAnsi="Times"/>
          <w:lang w:val="pt-BR"/>
        </w:rPr>
      </w:pPr>
      <w:r w:rsidRPr="00063362">
        <w:rPr>
          <w:lang w:val="pt-BR"/>
        </w:rPr>
        <w:t xml:space="preserve">O canal de distribuição do produto foi iniciado para o grupo em um evento que aconteceu em Belo Horizonte </w:t>
      </w:r>
      <w:r>
        <w:rPr>
          <w:lang w:val="pt-BR"/>
        </w:rPr>
        <w:t>(</w:t>
      </w:r>
      <w:r w:rsidRPr="00063362">
        <w:rPr>
          <w:lang w:val="pt-BR"/>
        </w:rPr>
        <w:t>Moda Contemporânea Mineira</w:t>
      </w:r>
      <w:r>
        <w:rPr>
          <w:lang w:val="pt-BR"/>
        </w:rPr>
        <w:t xml:space="preserve">- </w:t>
      </w:r>
      <w:r w:rsidRPr="00063362">
        <w:rPr>
          <w:lang w:val="pt-BR"/>
        </w:rPr>
        <w:t xml:space="preserve">MCM) </w:t>
      </w:r>
      <w:r>
        <w:rPr>
          <w:lang w:val="pt-BR"/>
        </w:rPr>
        <w:t xml:space="preserve">que </w:t>
      </w:r>
      <w:r w:rsidRPr="00063362">
        <w:rPr>
          <w:lang w:val="pt-BR"/>
        </w:rPr>
        <w:t>teve como proposta divulgar o trabalho de marcas locais de Minas Gerais</w:t>
      </w:r>
      <w:r w:rsidR="00410677">
        <w:rPr>
          <w:lang w:val="pt-BR"/>
        </w:rPr>
        <w:t xml:space="preserve"> </w:t>
      </w:r>
      <w:r w:rsidRPr="00063362">
        <w:rPr>
          <w:lang w:val="pt-BR"/>
        </w:rPr>
        <w:t>e</w:t>
      </w:r>
      <w:r w:rsidR="009E5E39">
        <w:rPr>
          <w:lang w:val="pt-BR"/>
        </w:rPr>
        <w:t>,</w:t>
      </w:r>
      <w:r w:rsidRPr="00063362">
        <w:rPr>
          <w:lang w:val="pt-BR"/>
        </w:rPr>
        <w:t xml:space="preserve"> dentro dessa ideia</w:t>
      </w:r>
      <w:r w:rsidR="009E5E39">
        <w:rPr>
          <w:lang w:val="pt-BR"/>
        </w:rPr>
        <w:t>,</w:t>
      </w:r>
      <w:r w:rsidRPr="00063362">
        <w:rPr>
          <w:lang w:val="pt-BR"/>
        </w:rPr>
        <w:t xml:space="preserve"> as bolsas e carteiras for</w:t>
      </w:r>
      <w:r>
        <w:rPr>
          <w:lang w:val="pt-BR"/>
        </w:rPr>
        <w:t>am</w:t>
      </w:r>
      <w:r w:rsidRPr="00063362">
        <w:rPr>
          <w:lang w:val="pt-BR"/>
        </w:rPr>
        <w:t xml:space="preserve"> expostas e desfiladas. Além disso, o projeto foi apresentado em mesa redonda no </w:t>
      </w:r>
      <w:r>
        <w:rPr>
          <w:lang w:val="pt-BR"/>
        </w:rPr>
        <w:t xml:space="preserve">mesmo </w:t>
      </w:r>
      <w:r w:rsidRPr="00063362">
        <w:rPr>
          <w:lang w:val="pt-BR"/>
        </w:rPr>
        <w:t>evento</w:t>
      </w:r>
      <w:r>
        <w:rPr>
          <w:lang w:val="pt-BR"/>
        </w:rPr>
        <w:t>.</w:t>
      </w:r>
      <w:r w:rsidRPr="00063362">
        <w:rPr>
          <w:lang w:val="pt-BR"/>
        </w:rPr>
        <w:t xml:space="preserve">  </w:t>
      </w:r>
      <w:r>
        <w:rPr>
          <w:lang w:val="pt-BR"/>
        </w:rPr>
        <w:t xml:space="preserve">O projeto foi apresentado no </w:t>
      </w:r>
      <w:proofErr w:type="spellStart"/>
      <w:r>
        <w:rPr>
          <w:lang w:val="pt-BR"/>
        </w:rPr>
        <w:t>TEDx</w:t>
      </w:r>
      <w:proofErr w:type="spellEnd"/>
      <w:r>
        <w:rPr>
          <w:lang w:val="pt-BR"/>
        </w:rPr>
        <w:t xml:space="preserve"> Mariana (2018) cuja temática teve como foco a moda como vetor de transformação social pós rompimento da barragem em Bento Rodrigues, município de Mariana.</w:t>
      </w:r>
    </w:p>
    <w:p w14:paraId="7795880F" w14:textId="77777777" w:rsidR="00B63A35" w:rsidRPr="0049479C" w:rsidRDefault="009B2EF9" w:rsidP="00410677">
      <w:pPr>
        <w:pStyle w:val="PargrafodaLista"/>
        <w:numPr>
          <w:ilvl w:val="0"/>
          <w:numId w:val="5"/>
        </w:numPr>
        <w:spacing w:after="120"/>
        <w:rPr>
          <w:b/>
          <w:szCs w:val="24"/>
          <w:lang w:val="pt-BR"/>
        </w:rPr>
      </w:pPr>
      <w:r w:rsidRPr="0049479C">
        <w:rPr>
          <w:b/>
          <w:szCs w:val="24"/>
          <w:lang w:val="pt-BR"/>
        </w:rPr>
        <w:t>Aná</w:t>
      </w:r>
      <w:r w:rsidR="0049479C" w:rsidRPr="0049479C">
        <w:rPr>
          <w:b/>
          <w:szCs w:val="24"/>
          <w:lang w:val="pt-BR"/>
        </w:rPr>
        <w:t>lises dos Resultados ou Discussões</w:t>
      </w:r>
    </w:p>
    <w:p w14:paraId="3E919093" w14:textId="77777777" w:rsidR="00B63A35" w:rsidRPr="0049479C" w:rsidRDefault="00B63A35" w:rsidP="00B63A35">
      <w:pPr>
        <w:spacing w:after="120"/>
        <w:rPr>
          <w:color w:val="A6A6A6"/>
          <w:szCs w:val="24"/>
          <w:lang w:val="pt-BR"/>
        </w:rPr>
      </w:pPr>
    </w:p>
    <w:p w14:paraId="75901078" w14:textId="77A68C24" w:rsidR="00063362" w:rsidRPr="004B070A" w:rsidRDefault="004B070A" w:rsidP="004B070A">
      <w:pPr>
        <w:widowControl w:val="0"/>
        <w:tabs>
          <w:tab w:val="left" w:pos="220"/>
          <w:tab w:val="left" w:pos="720"/>
        </w:tabs>
        <w:autoSpaceDE w:val="0"/>
        <w:autoSpaceDN w:val="0"/>
        <w:adjustRightInd w:val="0"/>
        <w:spacing w:after="240"/>
        <w:rPr>
          <w:rFonts w:ascii="Times" w:hAnsi="Times" w:cs="Times"/>
          <w:lang w:val="pt-BR"/>
        </w:rPr>
      </w:pPr>
      <w:r>
        <w:rPr>
          <w:rFonts w:ascii="Times" w:hAnsi="Times" w:cs="Times"/>
          <w:lang w:val="pt-BR"/>
        </w:rPr>
        <w:tab/>
      </w:r>
      <w:r w:rsidR="00063362" w:rsidRPr="004B070A">
        <w:rPr>
          <w:rFonts w:ascii="Times" w:hAnsi="Times" w:cs="Times"/>
          <w:lang w:val="pt-BR"/>
        </w:rPr>
        <w:t>Os resultados obtidos foram muito positivos por tornar a comunidade de mulheres acima de 60 anos mais fortes dando visibilidade ao produto local com identidade da cultura mineira. O projeto é multidisciplinar por envolver profissionais de diversas áreas, como designers</w:t>
      </w:r>
      <w:r>
        <w:rPr>
          <w:rFonts w:ascii="Times" w:hAnsi="Times" w:cs="Times"/>
          <w:lang w:val="pt-BR"/>
        </w:rPr>
        <w:t>,</w:t>
      </w:r>
      <w:r w:rsidR="00063362" w:rsidRPr="004B070A">
        <w:rPr>
          <w:rFonts w:ascii="Times" w:hAnsi="Times" w:cs="Times"/>
          <w:lang w:val="pt-BR"/>
        </w:rPr>
        <w:t xml:space="preserve"> fotógrafos para o catálogo dos produtos e publicitários. </w:t>
      </w:r>
      <w:r>
        <w:rPr>
          <w:rFonts w:ascii="Times" w:hAnsi="Times" w:cs="Times"/>
          <w:lang w:val="pt-BR"/>
        </w:rPr>
        <w:t>E</w:t>
      </w:r>
      <w:r w:rsidR="00063362" w:rsidRPr="004B070A">
        <w:rPr>
          <w:rFonts w:ascii="Times" w:hAnsi="Times" w:cs="Times"/>
          <w:lang w:val="pt-BR"/>
        </w:rPr>
        <w:t>ste projeto contribui para a gestão de resíduos têxteis por meio do incentivo às parcerias, integração e inclusão social e econômica de catadores e a coleta seletiva. De forma ampla, ele torna comum as responsabilidades do poder p</w:t>
      </w:r>
      <w:r>
        <w:rPr>
          <w:rFonts w:ascii="Times" w:hAnsi="Times" w:cs="Times"/>
          <w:lang w:val="pt-BR"/>
        </w:rPr>
        <w:t>ú</w:t>
      </w:r>
      <w:r w:rsidR="00063362" w:rsidRPr="004B070A">
        <w:rPr>
          <w:rFonts w:ascii="Times" w:hAnsi="Times" w:cs="Times"/>
          <w:lang w:val="pt-BR"/>
        </w:rPr>
        <w:t>blico ao envolver prefeituras no gerenciamento de resíduos, as indústrias e a sociedade</w:t>
      </w:r>
      <w:r w:rsidR="00410677">
        <w:rPr>
          <w:rFonts w:ascii="Times" w:hAnsi="Times" w:cs="Times"/>
          <w:lang w:val="pt-BR"/>
        </w:rPr>
        <w:t>, que participa doando roupas usadas</w:t>
      </w:r>
      <w:r w:rsidR="00063362" w:rsidRPr="004B070A">
        <w:rPr>
          <w:rFonts w:ascii="Times" w:hAnsi="Times" w:cs="Times"/>
          <w:lang w:val="pt-BR"/>
        </w:rPr>
        <w:t xml:space="preserve">. Como impacto social o projeto também atua com a capacitação de comunidades por meio do design oferecendo geração de renda às mesmas, diminuindo dessa forma as desigualdades sociais. </w:t>
      </w:r>
    </w:p>
    <w:p w14:paraId="2DE16373" w14:textId="38149E56" w:rsidR="004B070A" w:rsidRDefault="004B070A" w:rsidP="004B070A">
      <w:pPr>
        <w:widowControl w:val="0"/>
        <w:tabs>
          <w:tab w:val="left" w:pos="220"/>
          <w:tab w:val="left" w:pos="720"/>
        </w:tabs>
        <w:autoSpaceDE w:val="0"/>
        <w:autoSpaceDN w:val="0"/>
        <w:adjustRightInd w:val="0"/>
        <w:spacing w:after="240"/>
        <w:rPr>
          <w:rFonts w:ascii="Times" w:hAnsi="Times" w:cs="Times"/>
          <w:lang w:val="pt-BR"/>
        </w:rPr>
      </w:pPr>
      <w:r>
        <w:rPr>
          <w:rFonts w:ascii="Times" w:hAnsi="Times" w:cs="Times"/>
          <w:lang w:val="pt-BR"/>
        </w:rPr>
        <w:tab/>
      </w:r>
      <w:r w:rsidRPr="00192E40">
        <w:rPr>
          <w:rFonts w:ascii="Times" w:hAnsi="Times" w:cs="Times"/>
          <w:lang w:val="pt-BR"/>
        </w:rPr>
        <w:t xml:space="preserve">A sustentabilidade se aplicou neste projeto nos âmbitos social, ambiental, econômico e cultural por promover o uso de referencias locais do território de Minas Gerais como o estilo barroco e a arquitetura colonial.  Embora a insustentabilidade seja vista por </w:t>
      </w:r>
      <w:proofErr w:type="spellStart"/>
      <w:r w:rsidRPr="00192E40">
        <w:rPr>
          <w:rFonts w:ascii="Times" w:hAnsi="Times" w:cs="Times"/>
          <w:lang w:val="pt-BR"/>
        </w:rPr>
        <w:t>Ehrenfeld</w:t>
      </w:r>
      <w:proofErr w:type="spellEnd"/>
      <w:r w:rsidRPr="00192E40">
        <w:rPr>
          <w:rFonts w:ascii="Times" w:hAnsi="Times" w:cs="Times"/>
          <w:lang w:val="pt-BR"/>
        </w:rPr>
        <w:t xml:space="preserve"> (2009) como fruto da cultura da modernidade, a sustentabilidade por meio do projeto é algo possível, mas o autor acredita </w:t>
      </w:r>
      <w:r>
        <w:rPr>
          <w:rFonts w:ascii="Times" w:hAnsi="Times" w:cs="Times"/>
          <w:lang w:val="pt-BR"/>
        </w:rPr>
        <w:t xml:space="preserve">para </w:t>
      </w:r>
      <w:r w:rsidRPr="00192E40">
        <w:rPr>
          <w:rFonts w:ascii="Times" w:hAnsi="Times" w:cs="Times"/>
          <w:lang w:val="pt-BR"/>
        </w:rPr>
        <w:t xml:space="preserve">que isso aconteça é necessária uma “convulsão cultural”.  Este processo se insere no contexto chamado por Escobar (2017) de transição, para o qual o design deverá atentar. Um contexto marcado por uma humanidade que está entrando em uma fase </w:t>
      </w:r>
      <w:r w:rsidRPr="00192E40">
        <w:rPr>
          <w:rFonts w:ascii="Times" w:hAnsi="Times" w:cs="Times"/>
          <w:lang w:val="pt-BR"/>
        </w:rPr>
        <w:lastRenderedPageBreak/>
        <w:t>planetária da civilização resultante da expansão acelerada da era moderna. Um sistema global está tomando forma com diferenças fundamentais em relação às fases históricas anteriores. O “design para a transição” ou o “design de transição” como descreve o autor</w:t>
      </w:r>
      <w:ins w:id="3" w:author="Autor">
        <w:r w:rsidR="009E5E39">
          <w:rPr>
            <w:rFonts w:ascii="Times" w:hAnsi="Times" w:cs="Times"/>
            <w:lang w:val="pt-BR"/>
          </w:rPr>
          <w:t>,</w:t>
        </w:r>
      </w:ins>
      <w:r w:rsidRPr="00192E40">
        <w:rPr>
          <w:rFonts w:ascii="Times" w:hAnsi="Times" w:cs="Times"/>
          <w:lang w:val="pt-BR"/>
        </w:rPr>
        <w:t xml:space="preserve"> deve partir da noção de que as crises ecológicas e sociais contemporâneas são inseparáveis do modelo de vida social que se tornou dominante nos últimos séculos. Neste contexto e cenário este projeto buscou, por meio do design, levar a autonomia para a comunidade de artesãs desenvolvendo com as participantes uma metodologia que aplicou as próprias referências culturais locais no desenvolvimento dos produtos com uso de resíduos têxteis. </w:t>
      </w:r>
    </w:p>
    <w:p w14:paraId="12B6F8C4" w14:textId="68A0749F" w:rsidR="004B070A" w:rsidRDefault="004B070A" w:rsidP="004B070A">
      <w:pPr>
        <w:ind w:firstLine="284"/>
        <w:rPr>
          <w:rFonts w:ascii="Times" w:hAnsi="Times" w:cs="Times"/>
          <w:lang w:val="pt-BR"/>
        </w:rPr>
      </w:pPr>
      <w:r>
        <w:rPr>
          <w:rFonts w:ascii="Times" w:hAnsi="Times" w:cs="Times"/>
          <w:lang w:val="pt-BR"/>
        </w:rPr>
        <w:t xml:space="preserve">O projeto conseguiu desenvolver nas participantes </w:t>
      </w:r>
      <w:r w:rsidRPr="004B070A">
        <w:rPr>
          <w:rFonts w:ascii="Times" w:hAnsi="Times" w:cs="Times"/>
          <w:lang w:val="pt-BR"/>
        </w:rPr>
        <w:t>a consciência de que suas refer</w:t>
      </w:r>
      <w:r>
        <w:rPr>
          <w:rFonts w:ascii="Times" w:hAnsi="Times" w:cs="Times"/>
          <w:lang w:val="pt-BR"/>
        </w:rPr>
        <w:t>ê</w:t>
      </w:r>
      <w:r w:rsidRPr="004B070A">
        <w:rPr>
          <w:rFonts w:ascii="Times" w:hAnsi="Times" w:cs="Times"/>
          <w:lang w:val="pt-BR"/>
        </w:rPr>
        <w:t>ncias culturais servem de ponto de partida. Foi observado que o grupo tinha ciência da importância da pesquisa para a produção de artigos, embora ainda não soubessem como organizar as fontes para pesquisa, como coletar e disponibilizar as informações encontradas, e como usar delas como insumos para o desenvolvimento de produtos. As criações eram feitas através do mimetismo, observando as formas e adaptando-as à superfície do produto, sem refletir em como elas dialogavam com o contexto do usuário, com o tema ou com as tendências seguidas. Com o desenrolar do projeto o grupo foi se fortalecendo e com a identidade visual proposta pela equipe</w:t>
      </w:r>
      <w:r w:rsidR="007D32D2">
        <w:rPr>
          <w:rFonts w:ascii="Times" w:hAnsi="Times" w:cs="Times"/>
          <w:lang w:val="pt-BR"/>
        </w:rPr>
        <w:t xml:space="preserve">, </w:t>
      </w:r>
      <w:r w:rsidRPr="004B070A">
        <w:rPr>
          <w:rFonts w:ascii="Times" w:hAnsi="Times" w:cs="Times"/>
          <w:lang w:val="pt-BR"/>
        </w:rPr>
        <w:t>professora e alunos passaram a ter mais integração passando a trabalhar de forma mais concisa. Este projeto mostrou que é possível a troca de conhecimentos durante o processo de ensino ou capacitação, seja aluno ou comunidade e que tal intercâmbio possibilita um aprendizado que gera autonomia para os capacitados uma vez que são coautores do processo.</w:t>
      </w:r>
    </w:p>
    <w:p w14:paraId="1EDC37E7" w14:textId="77777777" w:rsidR="005C748E" w:rsidRPr="004B070A" w:rsidRDefault="005C748E" w:rsidP="004B070A">
      <w:pPr>
        <w:ind w:firstLine="284"/>
        <w:rPr>
          <w:rFonts w:ascii="Times" w:hAnsi="Times" w:cs="Times"/>
          <w:lang w:val="pt-BR"/>
        </w:rPr>
      </w:pPr>
    </w:p>
    <w:p w14:paraId="20A37333" w14:textId="43722433" w:rsidR="004B070A" w:rsidRDefault="004B070A" w:rsidP="004B070A">
      <w:pPr>
        <w:widowControl w:val="0"/>
        <w:tabs>
          <w:tab w:val="left" w:pos="220"/>
          <w:tab w:val="left" w:pos="720"/>
        </w:tabs>
        <w:autoSpaceDE w:val="0"/>
        <w:autoSpaceDN w:val="0"/>
        <w:adjustRightInd w:val="0"/>
        <w:spacing w:after="240"/>
        <w:rPr>
          <w:rFonts w:ascii="Times" w:hAnsi="Times"/>
          <w:lang w:val="pt-BR"/>
        </w:rPr>
      </w:pPr>
      <w:r>
        <w:rPr>
          <w:rFonts w:ascii="Times" w:hAnsi="Times"/>
          <w:lang w:val="pt-BR"/>
        </w:rPr>
        <w:tab/>
        <w:t xml:space="preserve">Com </w:t>
      </w:r>
      <w:r w:rsidR="007E7399">
        <w:rPr>
          <w:rFonts w:ascii="Times" w:hAnsi="Times"/>
          <w:lang w:val="pt-BR"/>
        </w:rPr>
        <w:t>relação</w:t>
      </w:r>
      <w:r>
        <w:rPr>
          <w:rFonts w:ascii="Times" w:hAnsi="Times"/>
          <w:lang w:val="pt-BR"/>
        </w:rPr>
        <w:t xml:space="preserve"> à sustentabilidade ambiental o projeto </w:t>
      </w:r>
      <w:r w:rsidR="007E7399">
        <w:rPr>
          <w:rFonts w:ascii="Times" w:hAnsi="Times"/>
          <w:lang w:val="pt-BR"/>
        </w:rPr>
        <w:t xml:space="preserve">despertou o entendimento de economia circular para as integrantes, de forma que as mesmas vislumbrassem a geração de renda a partir de sobras de tecidos de lojas, confecções de roupas e também de roupas usadas. Após o término do projeto foi realizado acompanhamento de forma mais espaçada e foi visto que as integrantes passaram a coletar uniformes de empresas que seriam descartados para uso em criações de bolsas, ecobags, etc. o grupo seguiu de forma autônoma desenvolvendo novos produtos a partir de resíduos recebidos. </w:t>
      </w:r>
    </w:p>
    <w:p w14:paraId="0CE38CD3" w14:textId="6404CF99" w:rsidR="005C748E" w:rsidRDefault="005C748E" w:rsidP="005C748E">
      <w:pPr>
        <w:autoSpaceDE w:val="0"/>
        <w:autoSpaceDN w:val="0"/>
        <w:adjustRightInd w:val="0"/>
        <w:rPr>
          <w:rFonts w:eastAsia="Calibri"/>
          <w:szCs w:val="24"/>
          <w:lang w:val="pt-BR"/>
        </w:rPr>
      </w:pPr>
      <w:r>
        <w:rPr>
          <w:rFonts w:ascii="Times" w:hAnsi="Times"/>
          <w:lang w:val="pt-BR"/>
        </w:rPr>
        <w:tab/>
        <w:t>Como projeções futuras do projeto fica a proposta de uma plataforma que integre doadores de resíduos e receptores. Funciona</w:t>
      </w:r>
      <w:r w:rsidR="007D32D2">
        <w:rPr>
          <w:rFonts w:ascii="Times" w:hAnsi="Times"/>
          <w:lang w:val="pt-BR"/>
        </w:rPr>
        <w:t>n</w:t>
      </w:r>
      <w:r>
        <w:rPr>
          <w:rFonts w:ascii="Times" w:hAnsi="Times"/>
          <w:lang w:val="pt-BR"/>
        </w:rPr>
        <w:t>do de forma cíclica</w:t>
      </w:r>
      <w:ins w:id="4" w:author="Autor">
        <w:r w:rsidR="007D32D2">
          <w:rPr>
            <w:rFonts w:ascii="Times" w:hAnsi="Times"/>
            <w:lang w:val="pt-BR"/>
          </w:rPr>
          <w:t>,</w:t>
        </w:r>
      </w:ins>
      <w:r>
        <w:rPr>
          <w:rFonts w:ascii="Times" w:hAnsi="Times"/>
          <w:lang w:val="pt-BR"/>
        </w:rPr>
        <w:t xml:space="preserve"> </w:t>
      </w:r>
      <w:r>
        <w:rPr>
          <w:rFonts w:eastAsia="Calibri"/>
          <w:szCs w:val="24"/>
          <w:lang w:val="pt-BR"/>
        </w:rPr>
        <w:t>iniciando nas empresas doadoras de resíduos, os resíduos podem ser coletados e levados até a comunidade ou ONG, que por sua vez irá recrutar profissionais como designers de moda para serem capacitadas no desenvolvimento dos produtos de moda como acessórios. Designers podem atuar neste momento na criação de identidade visual para a marca das comunidades, redes virtuais e sites. Os fotógrafos atuarão fazendo registros de imagem dos produtos, catálogos de moda e os publicitários fazendo a divulgação. Estes produtos poderão ser comercializados pelas próprias empresas doadoras dos resíduos nas suas coleções das estações seguintes, participando de desfiles da marca, catálogos de moda, venda em feiras. Esta é uma parceria que aumenta o ciclo de vida do produto de moda, pois este modelo pode ser aplicado com roupas usadas sendo transformadas em acessórios como bolsa-carteira.</w:t>
      </w:r>
    </w:p>
    <w:p w14:paraId="356DFC52" w14:textId="77777777" w:rsidR="005C748E" w:rsidRDefault="005C748E" w:rsidP="005C748E">
      <w:pPr>
        <w:autoSpaceDE w:val="0"/>
        <w:autoSpaceDN w:val="0"/>
        <w:adjustRightInd w:val="0"/>
        <w:jc w:val="left"/>
        <w:rPr>
          <w:rFonts w:ascii="Times" w:hAnsi="Times"/>
          <w:lang w:val="pt-BR"/>
        </w:rPr>
      </w:pPr>
    </w:p>
    <w:p w14:paraId="49E15155" w14:textId="77777777" w:rsidR="0049479C" w:rsidRPr="0049479C" w:rsidRDefault="0049479C" w:rsidP="00410677">
      <w:pPr>
        <w:pStyle w:val="PargrafodaLista"/>
        <w:numPr>
          <w:ilvl w:val="0"/>
          <w:numId w:val="5"/>
        </w:numPr>
        <w:spacing w:after="120"/>
        <w:rPr>
          <w:b/>
          <w:szCs w:val="24"/>
          <w:lang w:val="pt-BR"/>
        </w:rPr>
      </w:pPr>
      <w:r w:rsidRPr="0049479C">
        <w:rPr>
          <w:b/>
          <w:szCs w:val="24"/>
          <w:lang w:val="pt-BR"/>
        </w:rPr>
        <w:t>Conclusão ou Considerações Finais</w:t>
      </w:r>
    </w:p>
    <w:p w14:paraId="63F9FA93" w14:textId="77777777" w:rsidR="0049479C" w:rsidRPr="0049479C" w:rsidRDefault="0049479C" w:rsidP="0049479C">
      <w:pPr>
        <w:spacing w:after="120"/>
        <w:rPr>
          <w:color w:val="A6A6A6"/>
          <w:szCs w:val="24"/>
          <w:lang w:val="pt-BR"/>
        </w:rPr>
      </w:pPr>
    </w:p>
    <w:p w14:paraId="26A2BBFD" w14:textId="14D1180D" w:rsidR="0075624A" w:rsidRPr="0075624A" w:rsidRDefault="0075624A" w:rsidP="007B2936">
      <w:pPr>
        <w:ind w:right="-347"/>
        <w:rPr>
          <w:lang w:val="pt-BR"/>
        </w:rPr>
      </w:pPr>
      <w:r>
        <w:rPr>
          <w:szCs w:val="24"/>
          <w:lang w:val="pt-BR"/>
        </w:rPr>
        <w:lastRenderedPageBreak/>
        <w:t xml:space="preserve">A sustentabilidade quando contemplada em seus âmbitos ambientais, econômicos, cultural e social </w:t>
      </w:r>
      <w:r w:rsidR="00410677">
        <w:rPr>
          <w:szCs w:val="24"/>
          <w:lang w:val="pt-BR"/>
        </w:rPr>
        <w:t>d</w:t>
      </w:r>
      <w:r w:rsidR="007B2936">
        <w:rPr>
          <w:szCs w:val="24"/>
          <w:lang w:val="pt-BR"/>
        </w:rPr>
        <w:t>entro de um projeto de design</w:t>
      </w:r>
      <w:r w:rsidR="007D32D2">
        <w:rPr>
          <w:szCs w:val="24"/>
          <w:lang w:val="pt-BR"/>
        </w:rPr>
        <w:t>,</w:t>
      </w:r>
      <w:r w:rsidR="007B2936">
        <w:rPr>
          <w:szCs w:val="24"/>
          <w:lang w:val="pt-BR"/>
        </w:rPr>
        <w:t xml:space="preserve"> atende aos desafios propostos por </w:t>
      </w:r>
      <w:proofErr w:type="spellStart"/>
      <w:r w:rsidR="007B2936" w:rsidRPr="007B2936">
        <w:rPr>
          <w:szCs w:val="24"/>
          <w:lang w:val="pt-BR"/>
        </w:rPr>
        <w:t>Crul</w:t>
      </w:r>
      <w:proofErr w:type="spellEnd"/>
      <w:r w:rsidR="007B2936" w:rsidRPr="007B2936">
        <w:rPr>
          <w:szCs w:val="24"/>
          <w:lang w:val="pt-BR"/>
        </w:rPr>
        <w:t xml:space="preserve"> e Diehl (2005)</w:t>
      </w:r>
      <w:r w:rsidR="007B2936">
        <w:rPr>
          <w:szCs w:val="24"/>
          <w:lang w:val="pt-BR"/>
        </w:rPr>
        <w:t xml:space="preserve"> de reduzir uso de energia fóssil, r</w:t>
      </w:r>
      <w:r w:rsidR="007B2936" w:rsidRPr="007B2936">
        <w:rPr>
          <w:szCs w:val="24"/>
          <w:lang w:val="pt-BR"/>
        </w:rPr>
        <w:t>eduzir o uso de tóxicos</w:t>
      </w:r>
      <w:r w:rsidR="007B2936">
        <w:rPr>
          <w:szCs w:val="24"/>
          <w:lang w:val="pt-BR"/>
        </w:rPr>
        <w:t>, l</w:t>
      </w:r>
      <w:r w:rsidR="007B2936" w:rsidRPr="007B2936">
        <w:rPr>
          <w:szCs w:val="24"/>
          <w:lang w:val="pt-BR"/>
        </w:rPr>
        <w:t>impar locais contaminado</w:t>
      </w:r>
      <w:r w:rsidR="007B2936">
        <w:rPr>
          <w:szCs w:val="24"/>
          <w:lang w:val="pt-BR"/>
        </w:rPr>
        <w:t>s, m</w:t>
      </w:r>
      <w:r w:rsidR="007B2936" w:rsidRPr="007B2936">
        <w:rPr>
          <w:szCs w:val="24"/>
          <w:lang w:val="pt-BR"/>
        </w:rPr>
        <w:t>elhorar nível de prevenção, reciclagem e reutilização</w:t>
      </w:r>
      <w:r w:rsidR="007B2936">
        <w:rPr>
          <w:szCs w:val="24"/>
          <w:lang w:val="pt-BR"/>
        </w:rPr>
        <w:t xml:space="preserve">. Este projeto buscou reaproveitar materiais de resíduos que seriam descartados em aterros sanitários como forma de dar autonomia às comunidades de bordadeiras e também despertar o entendimento do poder transformador que o design possui de transformador social. </w:t>
      </w:r>
      <w:r w:rsidR="00032B99" w:rsidRPr="00032B99">
        <w:rPr>
          <w:lang w:val="pt-BR"/>
        </w:rPr>
        <w:t>Diferentemente de um projeto de design para uma empresa com produto final definido e usuário, este projeto buscou a coautoria das participantes como um caminho para a autonomia do grupo, partindo das próprias referencias como conceito e geração de formas e texturas. Valorizou os saberes locais de Minas Gerais aplicando as técnicas de bordado nos produtos e identificando sua origem.</w:t>
      </w:r>
      <w:r w:rsidR="00032B99">
        <w:rPr>
          <w:lang w:val="pt-BR"/>
        </w:rPr>
        <w:t xml:space="preserve"> </w:t>
      </w:r>
      <w:r>
        <w:rPr>
          <w:szCs w:val="24"/>
          <w:lang w:val="pt-BR"/>
        </w:rPr>
        <w:t xml:space="preserve">O projeto possui desmembramentos futuros como:  </w:t>
      </w:r>
    </w:p>
    <w:p w14:paraId="4C129633" w14:textId="77777777" w:rsidR="0075624A" w:rsidRPr="0075624A" w:rsidRDefault="0075624A" w:rsidP="0075624A">
      <w:pPr>
        <w:ind w:right="-347"/>
        <w:rPr>
          <w:lang w:val="pt-BR"/>
        </w:rPr>
      </w:pPr>
      <w:r w:rsidRPr="0075624A">
        <w:rPr>
          <w:lang w:val="pt-BR"/>
        </w:rPr>
        <w:t>- Poderá crescer de um nível municipal para um estadual e futuramente regional, uma vez que a região sudeste possui grande representação na moda;</w:t>
      </w:r>
    </w:p>
    <w:p w14:paraId="001912B3" w14:textId="34947940" w:rsidR="0075624A" w:rsidRPr="0075624A" w:rsidRDefault="0075624A" w:rsidP="0075624A">
      <w:pPr>
        <w:ind w:right="-347"/>
        <w:rPr>
          <w:lang w:val="pt-BR"/>
        </w:rPr>
      </w:pPr>
      <w:r w:rsidRPr="0075624A">
        <w:rPr>
          <w:lang w:val="pt-BR"/>
        </w:rPr>
        <w:t xml:space="preserve">- Poderá se aplicar a outros </w:t>
      </w:r>
      <w:r w:rsidR="007D32D2" w:rsidRPr="0075624A">
        <w:rPr>
          <w:lang w:val="pt-BR"/>
        </w:rPr>
        <w:t>polos</w:t>
      </w:r>
      <w:r w:rsidRPr="0075624A">
        <w:rPr>
          <w:lang w:val="pt-BR"/>
        </w:rPr>
        <w:t xml:space="preserve"> de moda localizados em outras cidades brasileiras;</w:t>
      </w:r>
    </w:p>
    <w:p w14:paraId="5CEF0D48" w14:textId="2961505D" w:rsidR="0075624A" w:rsidRPr="0075624A" w:rsidRDefault="0075624A" w:rsidP="0075624A">
      <w:pPr>
        <w:ind w:right="-347"/>
        <w:rPr>
          <w:lang w:val="pt-BR"/>
        </w:rPr>
      </w:pPr>
      <w:r w:rsidRPr="0075624A">
        <w:rPr>
          <w:lang w:val="pt-BR"/>
        </w:rPr>
        <w:t>- Poderá ser aplicado para a utilização de resíduos têxteis na forma de roupas usadas por meio de doação de usuários em pontos de coleta. Desta forma</w:t>
      </w:r>
      <w:r w:rsidR="007D32D2">
        <w:rPr>
          <w:lang w:val="pt-BR"/>
        </w:rPr>
        <w:t>,</w:t>
      </w:r>
      <w:r w:rsidRPr="0075624A">
        <w:rPr>
          <w:lang w:val="pt-BR"/>
        </w:rPr>
        <w:t xml:space="preserve"> participariam do projeto os doadores de roupas, uniformes de empresas, os brechós e armários compartilhados também. </w:t>
      </w:r>
    </w:p>
    <w:p w14:paraId="59DD5C19" w14:textId="4C057561" w:rsidR="0075624A" w:rsidRPr="0075624A" w:rsidRDefault="0075624A" w:rsidP="0075624A">
      <w:pPr>
        <w:ind w:right="-347"/>
        <w:rPr>
          <w:lang w:val="pt-BR"/>
        </w:rPr>
      </w:pPr>
      <w:r w:rsidRPr="0075624A">
        <w:rPr>
          <w:lang w:val="pt-BR"/>
        </w:rPr>
        <w:t>- Tem como meta a aplicação da logística reversa na qual o usuário descarta suas roupas em pontos de coleta ligadas ao Projeto Espira</w:t>
      </w:r>
      <w:ins w:id="5" w:author="Autor">
        <w:r w:rsidR="007D32D2">
          <w:rPr>
            <w:lang w:val="pt-BR"/>
          </w:rPr>
          <w:t>,</w:t>
        </w:r>
      </w:ins>
      <w:r w:rsidRPr="0075624A">
        <w:rPr>
          <w:lang w:val="pt-BR"/>
        </w:rPr>
        <w:t xml:space="preserve"> o qual</w:t>
      </w:r>
      <w:ins w:id="6" w:author="Autor">
        <w:r w:rsidR="007D32D2">
          <w:rPr>
            <w:lang w:val="pt-BR"/>
          </w:rPr>
          <w:t>,</w:t>
        </w:r>
      </w:ins>
      <w:r w:rsidRPr="0075624A">
        <w:rPr>
          <w:lang w:val="pt-BR"/>
        </w:rPr>
        <w:t xml:space="preserve"> por meio da técnica de </w:t>
      </w:r>
      <w:proofErr w:type="spellStart"/>
      <w:r w:rsidRPr="0075624A">
        <w:rPr>
          <w:i/>
          <w:lang w:val="pt-BR"/>
        </w:rPr>
        <w:t>Upcycling</w:t>
      </w:r>
      <w:proofErr w:type="spellEnd"/>
      <w:r w:rsidRPr="0075624A">
        <w:rPr>
          <w:lang w:val="pt-BR"/>
        </w:rPr>
        <w:t xml:space="preserve"> desenvolverá junto aos atores cadastrados um novo produto a ser comercializado por lojas de roupas. Tal iniciativa diminui o impacto ambiental por não consumir energia, sejam elas de fonte renovável ou não-renovável, para a geração de nova matéria-prima têxtil. </w:t>
      </w:r>
    </w:p>
    <w:p w14:paraId="080ECB4C" w14:textId="1C230380" w:rsidR="00B63A35" w:rsidRPr="0049479C" w:rsidRDefault="00B63A35" w:rsidP="0049479C">
      <w:pPr>
        <w:spacing w:after="120"/>
        <w:ind w:firstLine="284"/>
        <w:rPr>
          <w:b/>
          <w:szCs w:val="24"/>
          <w:lang w:val="pt-BR"/>
        </w:rPr>
      </w:pPr>
    </w:p>
    <w:p w14:paraId="4149BCE6" w14:textId="77777777" w:rsidR="00BE083D" w:rsidRPr="0049479C" w:rsidRDefault="004E3765" w:rsidP="00E97ED4">
      <w:pPr>
        <w:spacing w:after="120"/>
        <w:rPr>
          <w:b/>
          <w:szCs w:val="24"/>
          <w:lang w:val="pt-BR"/>
        </w:rPr>
      </w:pPr>
      <w:r w:rsidRPr="0049479C">
        <w:rPr>
          <w:b/>
          <w:szCs w:val="24"/>
          <w:lang w:val="pt-BR"/>
        </w:rPr>
        <w:t>Referências</w:t>
      </w:r>
    </w:p>
    <w:p w14:paraId="23919206" w14:textId="3CFC5F56" w:rsidR="00B52C43" w:rsidRDefault="00B52C43" w:rsidP="0049479C">
      <w:pPr>
        <w:rPr>
          <w:color w:val="A6A6A6"/>
          <w:szCs w:val="24"/>
          <w:lang w:val="pt-BR"/>
        </w:rPr>
      </w:pPr>
    </w:p>
    <w:p w14:paraId="5B42917B" w14:textId="3D7DB8BE" w:rsidR="00B52C43" w:rsidRPr="00B52C43" w:rsidRDefault="00B52C43" w:rsidP="00B52C43">
      <w:pPr>
        <w:pStyle w:val="PargrafodaLista"/>
        <w:ind w:left="142" w:hanging="284"/>
        <w:rPr>
          <w:sz w:val="22"/>
          <w:szCs w:val="22"/>
          <w:lang w:val="pt-BR"/>
        </w:rPr>
      </w:pPr>
      <w:r>
        <w:rPr>
          <w:sz w:val="22"/>
          <w:szCs w:val="22"/>
          <w:lang w:val="pt-BR"/>
        </w:rPr>
        <w:t xml:space="preserve">  </w:t>
      </w:r>
      <w:r w:rsidRPr="00B52C43">
        <w:rPr>
          <w:sz w:val="22"/>
          <w:szCs w:val="22"/>
          <w:lang w:val="pt-BR"/>
        </w:rPr>
        <w:t xml:space="preserve">ABIT – </w:t>
      </w:r>
      <w:proofErr w:type="gramStart"/>
      <w:r w:rsidRPr="00B52C43">
        <w:rPr>
          <w:sz w:val="22"/>
          <w:szCs w:val="22"/>
          <w:lang w:val="pt-BR"/>
        </w:rPr>
        <w:t>ASSOCIAÇÃO  BRASILEIRA</w:t>
      </w:r>
      <w:proofErr w:type="gramEnd"/>
      <w:r w:rsidRPr="00B52C43">
        <w:rPr>
          <w:sz w:val="22"/>
          <w:szCs w:val="22"/>
          <w:lang w:val="pt-BR"/>
        </w:rPr>
        <w:t xml:space="preserve">  DA  INDÚSTRIA  TÊXTIL  E  DE CONFECÇÃO.</w:t>
      </w:r>
    </w:p>
    <w:p w14:paraId="23D3FB72" w14:textId="1A3CA5A5" w:rsidR="00B52C43" w:rsidRPr="00B52C43" w:rsidRDefault="00B52C43" w:rsidP="00B52C43">
      <w:pPr>
        <w:pStyle w:val="PargrafodaLista"/>
        <w:ind w:left="142" w:hanging="284"/>
        <w:rPr>
          <w:sz w:val="22"/>
          <w:szCs w:val="22"/>
          <w:lang w:val="pt-BR"/>
        </w:rPr>
      </w:pPr>
      <w:r>
        <w:rPr>
          <w:b/>
          <w:sz w:val="22"/>
          <w:szCs w:val="22"/>
          <w:lang w:val="pt-BR"/>
        </w:rPr>
        <w:t xml:space="preserve">  </w:t>
      </w:r>
      <w:r w:rsidRPr="00B52C43">
        <w:rPr>
          <w:b/>
          <w:sz w:val="22"/>
          <w:szCs w:val="22"/>
          <w:lang w:val="pt-BR"/>
        </w:rPr>
        <w:t>Indústria      têxtil     e      de      confecção     brasileira.</w:t>
      </w:r>
      <w:r w:rsidRPr="00B52C43">
        <w:rPr>
          <w:sz w:val="22"/>
          <w:szCs w:val="22"/>
          <w:lang w:val="pt-BR"/>
        </w:rPr>
        <w:t xml:space="preserve">     2013.     Disponível        em:</w:t>
      </w:r>
    </w:p>
    <w:p w14:paraId="1661FD23" w14:textId="2E715A67" w:rsidR="00B52C43" w:rsidRDefault="00B52C43" w:rsidP="00B52C43">
      <w:pPr>
        <w:pStyle w:val="PargrafodaLista"/>
        <w:ind w:left="142" w:hanging="284"/>
        <w:rPr>
          <w:sz w:val="22"/>
          <w:szCs w:val="22"/>
          <w:lang w:val="pt-BR"/>
        </w:rPr>
      </w:pPr>
      <w:r>
        <w:rPr>
          <w:sz w:val="22"/>
          <w:szCs w:val="22"/>
          <w:lang w:val="pt-BR"/>
        </w:rPr>
        <w:t xml:space="preserve"> </w:t>
      </w:r>
      <w:r w:rsidRPr="00B52C43">
        <w:rPr>
          <w:sz w:val="22"/>
          <w:szCs w:val="22"/>
          <w:lang w:val="pt-BR"/>
        </w:rPr>
        <w:t>&lt;</w:t>
      </w:r>
      <w:r w:rsidR="00187319" w:rsidRPr="00187319">
        <w:rPr>
          <w:lang w:val="pt-BR"/>
        </w:rPr>
        <w:t xml:space="preserve"> </w:t>
      </w:r>
      <w:hyperlink r:id="rId18" w:history="1">
        <w:r w:rsidR="00187319" w:rsidRPr="004D3D69">
          <w:rPr>
            <w:rStyle w:val="Hyperlink"/>
            <w:lang w:val="pt-BR"/>
          </w:rPr>
          <w:t>https://www.abit.org.br/cont/cartilha-industria-textil</w:t>
        </w:r>
      </w:hyperlink>
      <w:r w:rsidR="00187319" w:rsidRPr="00187319">
        <w:rPr>
          <w:sz w:val="22"/>
          <w:szCs w:val="22"/>
          <w:lang w:val="pt-BR"/>
        </w:rPr>
        <w:t xml:space="preserve"> </w:t>
      </w:r>
      <w:r w:rsidRPr="00B52C43">
        <w:rPr>
          <w:sz w:val="22"/>
          <w:szCs w:val="22"/>
          <w:lang w:val="pt-BR"/>
        </w:rPr>
        <w:t>&gt;. Acesso em: 4 out. 2015.</w:t>
      </w:r>
    </w:p>
    <w:p w14:paraId="7D83CE48" w14:textId="448D89BB" w:rsidR="00331E6A" w:rsidRDefault="00331E6A" w:rsidP="00B52C43">
      <w:pPr>
        <w:pStyle w:val="PargrafodaLista"/>
        <w:ind w:left="142" w:hanging="284"/>
        <w:rPr>
          <w:sz w:val="22"/>
          <w:szCs w:val="22"/>
          <w:lang w:val="pt-BR"/>
        </w:rPr>
      </w:pPr>
    </w:p>
    <w:p w14:paraId="4B20773C" w14:textId="2801470D" w:rsidR="00B52C43" w:rsidRDefault="00B52C43" w:rsidP="00B52C43">
      <w:pPr>
        <w:pStyle w:val="PargrafodaLista"/>
        <w:ind w:left="142" w:hanging="284"/>
        <w:rPr>
          <w:sz w:val="22"/>
          <w:szCs w:val="22"/>
          <w:lang w:val="pt-BR"/>
        </w:rPr>
      </w:pPr>
      <w:r>
        <w:rPr>
          <w:sz w:val="22"/>
          <w:szCs w:val="22"/>
          <w:lang w:val="pt-BR"/>
        </w:rPr>
        <w:t xml:space="preserve">  </w:t>
      </w:r>
      <w:r w:rsidRPr="00B52C43">
        <w:rPr>
          <w:sz w:val="22"/>
          <w:szCs w:val="22"/>
          <w:lang w:val="pt-BR"/>
        </w:rPr>
        <w:t xml:space="preserve">BBC. </w:t>
      </w:r>
      <w:r w:rsidRPr="00B52C43">
        <w:rPr>
          <w:b/>
          <w:sz w:val="22"/>
          <w:szCs w:val="22"/>
          <w:lang w:val="pt-BR"/>
        </w:rPr>
        <w:t>QUAL é a indústria que mais polui o meio ambiente depois do setor do petróleo?</w:t>
      </w:r>
      <w:r w:rsidRPr="00B52C43">
        <w:rPr>
          <w:sz w:val="22"/>
          <w:szCs w:val="22"/>
          <w:lang w:val="pt-BR"/>
        </w:rPr>
        <w:t xml:space="preserve">  2017. Disponível em: </w:t>
      </w:r>
      <w:r w:rsidR="00187319">
        <w:rPr>
          <w:sz w:val="22"/>
          <w:szCs w:val="22"/>
          <w:lang w:val="pt-BR"/>
        </w:rPr>
        <w:t>&lt;</w:t>
      </w:r>
      <w:r w:rsidR="00187319" w:rsidRPr="00187319">
        <w:rPr>
          <w:lang w:val="pt-BR"/>
        </w:rPr>
        <w:t xml:space="preserve"> </w:t>
      </w:r>
      <w:hyperlink r:id="rId19" w:anchor=":~:text=%C3%89%20f%C3%A1cil%20citar%20a%20ind%C3%BAstria,pertence%20%C3%A0%20ind%C3%BAstria%20da%20moda" w:history="1">
        <w:r w:rsidR="00187319" w:rsidRPr="004D3D69">
          <w:rPr>
            <w:rStyle w:val="Hyperlink"/>
            <w:sz w:val="22"/>
            <w:szCs w:val="22"/>
            <w:lang w:val="pt-BR"/>
          </w:rPr>
          <w:t>https://www.bbc.com/portuguese/geral-39253994#:~:text=%C3%89%20f%C3%A1cil%20citar%20a%20ind%C3%BAstria,pertence%20%C3%A0%20ind%C3%BAstria%20da%20moda</w:t>
        </w:r>
      </w:hyperlink>
      <w:r w:rsidR="00187319">
        <w:rPr>
          <w:sz w:val="22"/>
          <w:szCs w:val="22"/>
          <w:lang w:val="pt-BR"/>
        </w:rPr>
        <w:t>&gt;</w:t>
      </w:r>
      <w:r w:rsidRPr="00B52C43">
        <w:rPr>
          <w:sz w:val="22"/>
          <w:szCs w:val="22"/>
          <w:lang w:val="pt-BR"/>
        </w:rPr>
        <w:t>Acesso em 26 de mar de 2017.</w:t>
      </w:r>
    </w:p>
    <w:p w14:paraId="5DB8F303" w14:textId="77777777" w:rsidR="00331E6A" w:rsidRDefault="00331E6A" w:rsidP="00B52C43">
      <w:pPr>
        <w:pStyle w:val="PargrafodaLista"/>
        <w:ind w:left="142" w:hanging="284"/>
        <w:rPr>
          <w:sz w:val="22"/>
          <w:szCs w:val="22"/>
          <w:lang w:val="pt-BR"/>
        </w:rPr>
      </w:pPr>
    </w:p>
    <w:p w14:paraId="00B31313" w14:textId="5857F2B5" w:rsidR="00331E6A" w:rsidRDefault="00331E6A" w:rsidP="00331E6A">
      <w:pPr>
        <w:pStyle w:val="PargrafodaLista"/>
        <w:ind w:left="142" w:hanging="284"/>
        <w:rPr>
          <w:sz w:val="22"/>
          <w:szCs w:val="22"/>
          <w:lang w:val="pt-BR"/>
        </w:rPr>
      </w:pPr>
      <w:r>
        <w:rPr>
          <w:sz w:val="22"/>
          <w:szCs w:val="22"/>
          <w:lang w:val="pt-BR"/>
        </w:rPr>
        <w:t xml:space="preserve">  </w:t>
      </w:r>
      <w:r w:rsidRPr="00B52C43">
        <w:rPr>
          <w:sz w:val="22"/>
          <w:szCs w:val="22"/>
          <w:lang w:val="pt-BR"/>
        </w:rPr>
        <w:t xml:space="preserve">BRAUNGART, Michael; MCDONOUGH, William. </w:t>
      </w:r>
      <w:proofErr w:type="spellStart"/>
      <w:r w:rsidRPr="00B52C43">
        <w:rPr>
          <w:b/>
          <w:sz w:val="22"/>
          <w:szCs w:val="22"/>
          <w:lang w:val="pt-BR"/>
        </w:rPr>
        <w:t>Cradle</w:t>
      </w:r>
      <w:proofErr w:type="spellEnd"/>
      <w:r w:rsidRPr="00B52C43">
        <w:rPr>
          <w:b/>
          <w:sz w:val="22"/>
          <w:szCs w:val="22"/>
          <w:lang w:val="pt-BR"/>
        </w:rPr>
        <w:t xml:space="preserve"> </w:t>
      </w:r>
      <w:proofErr w:type="spellStart"/>
      <w:r w:rsidRPr="00B52C43">
        <w:rPr>
          <w:b/>
          <w:sz w:val="22"/>
          <w:szCs w:val="22"/>
          <w:lang w:val="pt-BR"/>
        </w:rPr>
        <w:t>to</w:t>
      </w:r>
      <w:proofErr w:type="spellEnd"/>
      <w:r w:rsidRPr="00B52C43">
        <w:rPr>
          <w:b/>
          <w:sz w:val="22"/>
          <w:szCs w:val="22"/>
          <w:lang w:val="pt-BR"/>
        </w:rPr>
        <w:t xml:space="preserve"> </w:t>
      </w:r>
      <w:proofErr w:type="spellStart"/>
      <w:r w:rsidRPr="00B52C43">
        <w:rPr>
          <w:b/>
          <w:sz w:val="22"/>
          <w:szCs w:val="22"/>
          <w:lang w:val="pt-BR"/>
        </w:rPr>
        <w:t>cradle</w:t>
      </w:r>
      <w:proofErr w:type="spellEnd"/>
      <w:r w:rsidRPr="00B52C43">
        <w:rPr>
          <w:sz w:val="22"/>
          <w:szCs w:val="22"/>
          <w:lang w:val="pt-BR"/>
        </w:rPr>
        <w:t xml:space="preserve">: criar e reciclar ilimitadamente. 1. ed. São Paulo: Editora G. </w:t>
      </w:r>
      <w:proofErr w:type="spellStart"/>
      <w:r w:rsidRPr="00B52C43">
        <w:rPr>
          <w:sz w:val="22"/>
          <w:szCs w:val="22"/>
          <w:lang w:val="pt-BR"/>
        </w:rPr>
        <w:t>Gili</w:t>
      </w:r>
      <w:proofErr w:type="spellEnd"/>
      <w:r w:rsidRPr="00B52C43">
        <w:rPr>
          <w:sz w:val="22"/>
          <w:szCs w:val="22"/>
          <w:lang w:val="pt-BR"/>
        </w:rPr>
        <w:t>, 2013.</w:t>
      </w:r>
    </w:p>
    <w:p w14:paraId="70EF7E17" w14:textId="77777777" w:rsidR="00331E6A" w:rsidRPr="00B52C43" w:rsidRDefault="00331E6A" w:rsidP="00331E6A">
      <w:pPr>
        <w:pStyle w:val="PargrafodaLista"/>
        <w:ind w:left="142" w:hanging="284"/>
        <w:rPr>
          <w:sz w:val="22"/>
          <w:szCs w:val="22"/>
          <w:lang w:val="pt-BR"/>
        </w:rPr>
      </w:pPr>
    </w:p>
    <w:p w14:paraId="6F874FAA" w14:textId="02D636F2" w:rsidR="00B52C43" w:rsidRDefault="00B52C43" w:rsidP="00B52C43">
      <w:pPr>
        <w:pStyle w:val="PargrafodaLista"/>
        <w:ind w:left="142" w:hanging="284"/>
        <w:rPr>
          <w:sz w:val="22"/>
          <w:szCs w:val="22"/>
          <w:lang w:val="pt-BR"/>
        </w:rPr>
      </w:pPr>
      <w:r>
        <w:rPr>
          <w:sz w:val="22"/>
          <w:szCs w:val="22"/>
          <w:lang w:val="pt-BR"/>
        </w:rPr>
        <w:t xml:space="preserve">  </w:t>
      </w:r>
      <w:r w:rsidRPr="00B52C43">
        <w:rPr>
          <w:sz w:val="22"/>
          <w:szCs w:val="22"/>
          <w:lang w:val="pt-BR"/>
        </w:rPr>
        <w:t>CORRÊA, H.L. Gestão de redes de Suprimentos – Integrando cadeias de suprimento no mundo globalizado. Editora Atlas, 2010.</w:t>
      </w:r>
    </w:p>
    <w:p w14:paraId="6F0699E2" w14:textId="6B4A673E" w:rsidR="00331E6A" w:rsidRDefault="00331E6A" w:rsidP="00B52C43">
      <w:pPr>
        <w:pStyle w:val="PargrafodaLista"/>
        <w:ind w:left="142" w:hanging="284"/>
        <w:rPr>
          <w:sz w:val="22"/>
          <w:szCs w:val="22"/>
          <w:lang w:val="pt-BR"/>
        </w:rPr>
      </w:pPr>
    </w:p>
    <w:p w14:paraId="40C86AF6" w14:textId="7F795621" w:rsidR="00331E6A" w:rsidRPr="00331E6A" w:rsidRDefault="00331E6A" w:rsidP="00331E6A">
      <w:pPr>
        <w:pStyle w:val="PargrafodaLista"/>
        <w:ind w:left="142" w:hanging="284"/>
        <w:rPr>
          <w:sz w:val="22"/>
          <w:szCs w:val="22"/>
        </w:rPr>
      </w:pPr>
      <w:r>
        <w:rPr>
          <w:sz w:val="22"/>
          <w:szCs w:val="22"/>
        </w:rPr>
        <w:t xml:space="preserve">  </w:t>
      </w:r>
      <w:r w:rsidRPr="00E6758C">
        <w:rPr>
          <w:sz w:val="22"/>
          <w:szCs w:val="22"/>
        </w:rPr>
        <w:t xml:space="preserve">CRUL, M.; DIEHL, J.C. </w:t>
      </w:r>
      <w:r w:rsidRPr="00E6758C">
        <w:rPr>
          <w:b/>
          <w:sz w:val="22"/>
          <w:szCs w:val="22"/>
        </w:rPr>
        <w:t>Design for Sustainability</w:t>
      </w:r>
      <w:r w:rsidRPr="00E6758C">
        <w:rPr>
          <w:sz w:val="22"/>
          <w:szCs w:val="22"/>
        </w:rPr>
        <w:t xml:space="preserve">: a Practical Approach for Developing Economies. </w:t>
      </w:r>
      <w:r w:rsidRPr="00331E6A">
        <w:rPr>
          <w:sz w:val="22"/>
          <w:szCs w:val="22"/>
        </w:rPr>
        <w:t>UNEP, Paris, 2005.</w:t>
      </w:r>
    </w:p>
    <w:p w14:paraId="206794E9" w14:textId="77777777" w:rsidR="00331E6A" w:rsidRPr="00331E6A" w:rsidRDefault="00331E6A" w:rsidP="00B52C43">
      <w:pPr>
        <w:pStyle w:val="PargrafodaLista"/>
        <w:ind w:left="142" w:hanging="284"/>
        <w:rPr>
          <w:sz w:val="22"/>
          <w:szCs w:val="22"/>
        </w:rPr>
      </w:pPr>
    </w:p>
    <w:p w14:paraId="201EE05F" w14:textId="77777777" w:rsidR="00331E6A" w:rsidRDefault="00331E6A" w:rsidP="00331E6A">
      <w:pPr>
        <w:tabs>
          <w:tab w:val="left" w:pos="7755"/>
        </w:tabs>
      </w:pPr>
      <w:r w:rsidRPr="00973301">
        <w:t xml:space="preserve">EHRENFELD, J. 2009. Sustainability by Design. New Haven: Yale University Press, 233 p. </w:t>
      </w:r>
    </w:p>
    <w:p w14:paraId="5B926E7B" w14:textId="77777777" w:rsidR="00331E6A" w:rsidRPr="00973301" w:rsidRDefault="00331E6A" w:rsidP="00331E6A">
      <w:pPr>
        <w:tabs>
          <w:tab w:val="left" w:pos="7755"/>
        </w:tabs>
      </w:pPr>
    </w:p>
    <w:p w14:paraId="7660F611" w14:textId="10BB2E2F" w:rsidR="00331E6A" w:rsidRDefault="00331E6A" w:rsidP="00331E6A">
      <w:pPr>
        <w:tabs>
          <w:tab w:val="left" w:pos="7755"/>
        </w:tabs>
        <w:rPr>
          <w:lang w:val="pt-BR"/>
        </w:rPr>
      </w:pPr>
      <w:r w:rsidRPr="00192E40">
        <w:rPr>
          <w:lang w:val="pt-BR"/>
        </w:rPr>
        <w:t xml:space="preserve">ESCOBAR, A. 2017. </w:t>
      </w:r>
      <w:proofErr w:type="spellStart"/>
      <w:r w:rsidRPr="00192E40">
        <w:rPr>
          <w:lang w:val="pt-BR"/>
        </w:rPr>
        <w:t>Diseño</w:t>
      </w:r>
      <w:proofErr w:type="spellEnd"/>
      <w:r w:rsidRPr="00192E40">
        <w:rPr>
          <w:lang w:val="pt-BR"/>
        </w:rPr>
        <w:t xml:space="preserve"> para </w:t>
      </w:r>
      <w:proofErr w:type="spellStart"/>
      <w:r w:rsidRPr="00192E40">
        <w:rPr>
          <w:lang w:val="pt-BR"/>
        </w:rPr>
        <w:t>las</w:t>
      </w:r>
      <w:proofErr w:type="spellEnd"/>
      <w:r w:rsidRPr="00192E40">
        <w:rPr>
          <w:lang w:val="pt-BR"/>
        </w:rPr>
        <w:t xml:space="preserve"> </w:t>
      </w:r>
      <w:proofErr w:type="spellStart"/>
      <w:r w:rsidRPr="00192E40">
        <w:rPr>
          <w:lang w:val="pt-BR"/>
        </w:rPr>
        <w:t>transiciones</w:t>
      </w:r>
      <w:proofErr w:type="spellEnd"/>
      <w:r w:rsidRPr="00192E40">
        <w:rPr>
          <w:lang w:val="pt-BR"/>
        </w:rPr>
        <w:t xml:space="preserve">, </w:t>
      </w:r>
      <w:proofErr w:type="spellStart"/>
      <w:r w:rsidRPr="00192E40">
        <w:rPr>
          <w:lang w:val="pt-BR"/>
        </w:rPr>
        <w:t>Etnografías</w:t>
      </w:r>
      <w:proofErr w:type="spellEnd"/>
      <w:r w:rsidRPr="00192E40">
        <w:rPr>
          <w:lang w:val="pt-BR"/>
        </w:rPr>
        <w:t xml:space="preserve"> </w:t>
      </w:r>
      <w:proofErr w:type="spellStart"/>
      <w:r w:rsidRPr="00192E40">
        <w:rPr>
          <w:lang w:val="pt-BR"/>
        </w:rPr>
        <w:t>Contemporáneas</w:t>
      </w:r>
      <w:proofErr w:type="spellEnd"/>
      <w:r w:rsidRPr="00192E40">
        <w:rPr>
          <w:lang w:val="pt-BR"/>
        </w:rPr>
        <w:t xml:space="preserve">, </w:t>
      </w:r>
      <w:proofErr w:type="spellStart"/>
      <w:r w:rsidRPr="00192E40">
        <w:rPr>
          <w:lang w:val="pt-BR"/>
        </w:rPr>
        <w:t>Año</w:t>
      </w:r>
      <w:proofErr w:type="spellEnd"/>
      <w:r w:rsidRPr="00192E40">
        <w:rPr>
          <w:lang w:val="pt-BR"/>
        </w:rPr>
        <w:t xml:space="preserve"> 3 (4): pp. 32-63.</w:t>
      </w:r>
    </w:p>
    <w:p w14:paraId="77E76B1B" w14:textId="0404E732" w:rsidR="00331E6A" w:rsidRDefault="00331E6A" w:rsidP="00331E6A">
      <w:pPr>
        <w:tabs>
          <w:tab w:val="left" w:pos="7755"/>
        </w:tabs>
        <w:rPr>
          <w:lang w:val="pt-BR"/>
        </w:rPr>
      </w:pPr>
    </w:p>
    <w:p w14:paraId="0D6830CF" w14:textId="69A9AAFF" w:rsidR="00331E6A" w:rsidRDefault="00331E6A" w:rsidP="00331E6A">
      <w:pPr>
        <w:pStyle w:val="PargrafodaLista"/>
        <w:ind w:left="142" w:hanging="284"/>
        <w:rPr>
          <w:sz w:val="22"/>
          <w:szCs w:val="22"/>
          <w:lang w:val="pt-BR"/>
        </w:rPr>
      </w:pPr>
      <w:r>
        <w:rPr>
          <w:sz w:val="22"/>
          <w:szCs w:val="22"/>
          <w:lang w:val="pt-BR"/>
        </w:rPr>
        <w:t xml:space="preserve">  </w:t>
      </w:r>
      <w:r w:rsidRPr="00B52C43">
        <w:rPr>
          <w:sz w:val="22"/>
          <w:szCs w:val="22"/>
          <w:lang w:val="pt-BR"/>
        </w:rPr>
        <w:t xml:space="preserve">FLETCHER, Kate; GROSE Lynda. </w:t>
      </w:r>
      <w:r w:rsidRPr="00B52C43">
        <w:rPr>
          <w:b/>
          <w:sz w:val="22"/>
          <w:szCs w:val="22"/>
          <w:lang w:val="pt-BR"/>
        </w:rPr>
        <w:t>Moda &amp; Sustentabilidade</w:t>
      </w:r>
      <w:r w:rsidRPr="00B52C43">
        <w:rPr>
          <w:sz w:val="22"/>
          <w:szCs w:val="22"/>
          <w:lang w:val="pt-BR"/>
        </w:rPr>
        <w:t xml:space="preserve">: design para mudança. </w:t>
      </w:r>
      <w:r w:rsidRPr="00331E6A">
        <w:rPr>
          <w:sz w:val="22"/>
          <w:szCs w:val="22"/>
          <w:lang w:val="pt-BR"/>
        </w:rPr>
        <w:t>São Paulo: Senac, 2011.</w:t>
      </w:r>
    </w:p>
    <w:p w14:paraId="2D11F23F" w14:textId="70DC424D" w:rsidR="00583DD1" w:rsidRDefault="00583DD1" w:rsidP="00331E6A">
      <w:pPr>
        <w:pStyle w:val="PargrafodaLista"/>
        <w:ind w:left="142" w:hanging="284"/>
        <w:rPr>
          <w:sz w:val="22"/>
          <w:szCs w:val="22"/>
          <w:lang w:val="pt-BR"/>
        </w:rPr>
      </w:pPr>
      <w:r>
        <w:rPr>
          <w:sz w:val="22"/>
          <w:szCs w:val="22"/>
          <w:lang w:val="pt-BR"/>
        </w:rPr>
        <w:t xml:space="preserve"> </w:t>
      </w:r>
    </w:p>
    <w:p w14:paraId="1FB83848" w14:textId="50A1432A" w:rsidR="00583DD1" w:rsidRPr="00583DD1" w:rsidRDefault="00583DD1" w:rsidP="00583DD1">
      <w:pPr>
        <w:pStyle w:val="PargrafodaLista"/>
        <w:ind w:left="142" w:hanging="284"/>
        <w:rPr>
          <w:sz w:val="22"/>
          <w:szCs w:val="22"/>
          <w:lang w:val="pt-BR"/>
        </w:rPr>
      </w:pPr>
      <w:r>
        <w:rPr>
          <w:sz w:val="22"/>
          <w:szCs w:val="22"/>
          <w:lang w:val="pt-BR"/>
        </w:rPr>
        <w:t xml:space="preserve">  </w:t>
      </w:r>
      <w:r w:rsidRPr="00583DD1">
        <w:rPr>
          <w:sz w:val="22"/>
          <w:szCs w:val="22"/>
          <w:lang w:val="pt-BR"/>
        </w:rPr>
        <w:t xml:space="preserve">IPEAD     INSTITUTO   DE   PESQUISAS   ECONÔMICAS, ADMINISTRATIVAS    E CONTÁBEIS DE MINAS GERAIS. </w:t>
      </w:r>
      <w:r w:rsidRPr="00583DD1">
        <w:rPr>
          <w:b/>
          <w:sz w:val="22"/>
          <w:szCs w:val="22"/>
          <w:lang w:val="pt-BR"/>
        </w:rPr>
        <w:t>Diagnóstico situacional de cadeias produtivas de Belo Horizonte: cadeia produtiva do vestuário</w:t>
      </w:r>
      <w:r w:rsidRPr="00583DD1">
        <w:rPr>
          <w:sz w:val="22"/>
          <w:szCs w:val="22"/>
          <w:lang w:val="pt-BR"/>
        </w:rPr>
        <w:t>.  Belo Horizonte: IPEAD, 2011. Disponível em:</w:t>
      </w:r>
    </w:p>
    <w:p w14:paraId="7953F7A5" w14:textId="6EACA3C5" w:rsidR="00583DD1" w:rsidRPr="00583DD1" w:rsidRDefault="00583DD1" w:rsidP="00583DD1">
      <w:pPr>
        <w:pStyle w:val="PargrafodaLista"/>
        <w:ind w:left="142" w:hanging="284"/>
        <w:rPr>
          <w:sz w:val="22"/>
          <w:szCs w:val="22"/>
          <w:lang w:val="pt-BR"/>
        </w:rPr>
      </w:pPr>
      <w:r w:rsidRPr="00583DD1">
        <w:rPr>
          <w:sz w:val="22"/>
          <w:szCs w:val="22"/>
          <w:lang w:val="pt-BR"/>
        </w:rPr>
        <w:t xml:space="preserve">   &lt;</w:t>
      </w:r>
      <w:r w:rsidR="00187319" w:rsidRPr="00187319">
        <w:rPr>
          <w:lang w:val="pt-BR"/>
        </w:rPr>
        <w:t xml:space="preserve"> </w:t>
      </w:r>
      <w:hyperlink r:id="rId20" w:history="1">
        <w:r w:rsidR="00187319" w:rsidRPr="004D3D69">
          <w:rPr>
            <w:rStyle w:val="Hyperlink"/>
            <w:sz w:val="22"/>
            <w:szCs w:val="22"/>
            <w:lang w:val="pt-BR"/>
          </w:rPr>
          <w:t>https://pt.slideshare.net/CDLBeloHorizonte/diagnstico-da-cadeia-produtiva-do-comrcio-ipead-2012</w:t>
        </w:r>
      </w:hyperlink>
      <w:r w:rsidR="00187319" w:rsidRPr="00583DD1">
        <w:rPr>
          <w:sz w:val="22"/>
          <w:szCs w:val="22"/>
          <w:lang w:val="pt-BR"/>
        </w:rPr>
        <w:t xml:space="preserve"> </w:t>
      </w:r>
      <w:r w:rsidRPr="00583DD1">
        <w:rPr>
          <w:sz w:val="22"/>
          <w:szCs w:val="22"/>
          <w:lang w:val="pt-BR"/>
        </w:rPr>
        <w:t>&gt;. Acesso em: 11 dez. 2014.</w:t>
      </w:r>
    </w:p>
    <w:p w14:paraId="4CE87DF5" w14:textId="25507ED0" w:rsidR="00583DD1" w:rsidRDefault="00583DD1" w:rsidP="00331E6A">
      <w:pPr>
        <w:pStyle w:val="PargrafodaLista"/>
        <w:ind w:left="142" w:hanging="284"/>
        <w:rPr>
          <w:sz w:val="22"/>
          <w:szCs w:val="22"/>
          <w:lang w:val="pt-BR"/>
        </w:rPr>
      </w:pPr>
    </w:p>
    <w:p w14:paraId="0EB6129C" w14:textId="1EF736C5" w:rsidR="00331E6A" w:rsidRPr="00FB75A3" w:rsidRDefault="00331E6A" w:rsidP="00331E6A">
      <w:pPr>
        <w:tabs>
          <w:tab w:val="left" w:pos="7755"/>
        </w:tabs>
        <w:rPr>
          <w:lang w:val="pt-BR"/>
        </w:rPr>
      </w:pPr>
      <w:r w:rsidRPr="00192E40">
        <w:rPr>
          <w:lang w:val="pt-BR"/>
        </w:rPr>
        <w:t xml:space="preserve">MORAES, Dijon. </w:t>
      </w:r>
      <w:proofErr w:type="spellStart"/>
      <w:r w:rsidRPr="00192E40">
        <w:rPr>
          <w:lang w:val="pt-BR"/>
        </w:rPr>
        <w:t>Metaprojeto</w:t>
      </w:r>
      <w:proofErr w:type="spellEnd"/>
      <w:r w:rsidRPr="00192E40">
        <w:rPr>
          <w:lang w:val="pt-BR"/>
        </w:rPr>
        <w:t xml:space="preserve"> como modelo projetual. In: Cadernos de Estudos Avançados em Design: Método/ organização Dijon De Moraes, Regina Álvares Dias e Rosemary Bom Conselho. </w:t>
      </w:r>
      <w:r w:rsidRPr="00FB75A3">
        <w:rPr>
          <w:lang w:val="pt-BR"/>
        </w:rPr>
        <w:t xml:space="preserve">Belo Horizonte: </w:t>
      </w:r>
      <w:proofErr w:type="spellStart"/>
      <w:r w:rsidRPr="00FB75A3">
        <w:rPr>
          <w:lang w:val="pt-BR"/>
        </w:rPr>
        <w:t>EdUEMG</w:t>
      </w:r>
      <w:proofErr w:type="spellEnd"/>
      <w:r w:rsidRPr="00FB75A3">
        <w:rPr>
          <w:lang w:val="pt-BR"/>
        </w:rPr>
        <w:t>, 2011.</w:t>
      </w:r>
    </w:p>
    <w:p w14:paraId="60893AED" w14:textId="79F4936E" w:rsidR="00331E6A" w:rsidRPr="00331E6A" w:rsidRDefault="00331E6A" w:rsidP="00331E6A">
      <w:pPr>
        <w:pStyle w:val="PargrafodaLista"/>
        <w:ind w:left="142" w:hanging="284"/>
        <w:rPr>
          <w:sz w:val="22"/>
          <w:szCs w:val="22"/>
          <w:lang w:val="pt-BR"/>
        </w:rPr>
      </w:pPr>
    </w:p>
    <w:p w14:paraId="34BB7CFF" w14:textId="77777777" w:rsidR="00331E6A" w:rsidRPr="00192E40" w:rsidRDefault="00331E6A" w:rsidP="00331E6A">
      <w:pPr>
        <w:tabs>
          <w:tab w:val="left" w:pos="7755"/>
        </w:tabs>
        <w:rPr>
          <w:lang w:val="pt-BR"/>
        </w:rPr>
      </w:pPr>
      <w:r w:rsidRPr="00192E40">
        <w:rPr>
          <w:lang w:val="pt-BR"/>
        </w:rPr>
        <w:t xml:space="preserve">PAPANEK, V. 1997. Design para </w:t>
      </w:r>
      <w:proofErr w:type="spellStart"/>
      <w:r w:rsidRPr="00192E40">
        <w:rPr>
          <w:lang w:val="pt-BR"/>
        </w:rPr>
        <w:t>el</w:t>
      </w:r>
      <w:proofErr w:type="spellEnd"/>
      <w:r w:rsidRPr="00192E40">
        <w:rPr>
          <w:lang w:val="pt-BR"/>
        </w:rPr>
        <w:t xml:space="preserve"> mundo real: Ecologia humana e cambio social. Madrid: </w:t>
      </w:r>
      <w:proofErr w:type="spellStart"/>
      <w:r w:rsidRPr="00192E40">
        <w:rPr>
          <w:lang w:val="pt-BR"/>
        </w:rPr>
        <w:t>Ediciones</w:t>
      </w:r>
      <w:proofErr w:type="spellEnd"/>
      <w:r w:rsidRPr="00192E40">
        <w:rPr>
          <w:lang w:val="pt-BR"/>
        </w:rPr>
        <w:t xml:space="preserve"> </w:t>
      </w:r>
      <w:proofErr w:type="spellStart"/>
      <w:r w:rsidRPr="00192E40">
        <w:rPr>
          <w:lang w:val="pt-BR"/>
        </w:rPr>
        <w:t>Blume</w:t>
      </w:r>
      <w:proofErr w:type="spellEnd"/>
      <w:r w:rsidRPr="00192E40">
        <w:rPr>
          <w:lang w:val="pt-BR"/>
        </w:rPr>
        <w:t>, 418 p.</w:t>
      </w:r>
    </w:p>
    <w:p w14:paraId="17B72565" w14:textId="77777777" w:rsidR="00331E6A" w:rsidRPr="00192E40" w:rsidRDefault="00331E6A" w:rsidP="00331E6A">
      <w:pPr>
        <w:tabs>
          <w:tab w:val="left" w:pos="7755"/>
        </w:tabs>
        <w:rPr>
          <w:lang w:val="pt-BR"/>
        </w:rPr>
      </w:pPr>
    </w:p>
    <w:p w14:paraId="563984CD" w14:textId="00D0EA1B" w:rsidR="00331E6A" w:rsidRDefault="00331E6A" w:rsidP="00331E6A">
      <w:pPr>
        <w:pStyle w:val="PargrafodaLista"/>
        <w:ind w:left="142" w:hanging="284"/>
      </w:pPr>
      <w:r>
        <w:rPr>
          <w:sz w:val="22"/>
          <w:szCs w:val="22"/>
          <w:lang w:val="pt-BR"/>
        </w:rPr>
        <w:t xml:space="preserve">  </w:t>
      </w:r>
      <w:r w:rsidRPr="00192E40">
        <w:rPr>
          <w:lang w:val="pt-BR"/>
        </w:rPr>
        <w:t xml:space="preserve">REYES, P. Construção de cenários em design: o papel da imagem e do tempo. In:  CONGRESSO BRASILEIRO DE PESQUISA E DESENVOLVIMENTO EM DESIGN, 2010, 9, São Paulo. </w:t>
      </w:r>
      <w:r w:rsidRPr="00973301">
        <w:t>Available at: &lt;</w:t>
      </w:r>
      <w:r w:rsidR="00D70C1D" w:rsidRPr="00D70C1D">
        <w:t xml:space="preserve"> </w:t>
      </w:r>
      <w:hyperlink r:id="rId21" w:history="1">
        <w:r w:rsidR="00D70C1D" w:rsidRPr="004D3D69">
          <w:rPr>
            <w:rStyle w:val="Hyperlink"/>
          </w:rPr>
          <w:t>http://docplayer.com.br/5435888-Construcao-de-cenarios-no-design-o-papel-da-imagem-e-do-tempo.html</w:t>
        </w:r>
      </w:hyperlink>
      <w:r w:rsidRPr="00973301">
        <w:t xml:space="preserve"> &gt; </w:t>
      </w:r>
      <w:proofErr w:type="spellStart"/>
      <w:r w:rsidRPr="00973301">
        <w:t>Acessed</w:t>
      </w:r>
      <w:proofErr w:type="spellEnd"/>
      <w:r w:rsidRPr="00973301">
        <w:t xml:space="preserve"> on: October 22th, 2017</w:t>
      </w:r>
    </w:p>
    <w:p w14:paraId="77A8815D" w14:textId="77777777" w:rsidR="00331E6A" w:rsidRPr="00973301" w:rsidRDefault="00331E6A" w:rsidP="00331E6A">
      <w:pPr>
        <w:tabs>
          <w:tab w:val="left" w:pos="7755"/>
        </w:tabs>
      </w:pPr>
    </w:p>
    <w:p w14:paraId="7A6D82A2" w14:textId="77777777" w:rsidR="00331E6A" w:rsidRPr="00331E6A" w:rsidRDefault="00331E6A" w:rsidP="0049479C">
      <w:pPr>
        <w:rPr>
          <w:color w:val="A6A6A6"/>
          <w:szCs w:val="24"/>
        </w:rPr>
      </w:pPr>
    </w:p>
    <w:sectPr w:rsidR="00331E6A" w:rsidRPr="00331E6A" w:rsidSect="00575335">
      <w:headerReference w:type="default" r:id="rId22"/>
      <w:footerReference w:type="even" r:id="rId23"/>
      <w:footerReference w:type="default" r:id="rId24"/>
      <w:footerReference w:type="first" r:id="rId25"/>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561444" w14:textId="77777777" w:rsidR="004C62FB" w:rsidRDefault="004C62FB">
      <w:r>
        <w:separator/>
      </w:r>
    </w:p>
  </w:endnote>
  <w:endnote w:type="continuationSeparator" w:id="0">
    <w:p w14:paraId="49769FCE" w14:textId="77777777" w:rsidR="004C62FB" w:rsidRDefault="004C6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BoldMT">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49A96" w14:textId="77777777" w:rsidR="005C748E" w:rsidRDefault="005C748E" w:rsidP="00094DEA">
    <w:pPr>
      <w:pStyle w:val="Rodap"/>
      <w:rPr>
        <w:rStyle w:val="Nmerodepgina"/>
      </w:rPr>
    </w:pPr>
  </w:p>
  <w:p w14:paraId="4E0B2D61" w14:textId="77777777" w:rsidR="005C748E" w:rsidRPr="008F75CD" w:rsidRDefault="005C748E"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5C748E" w:rsidRPr="008F75CD" w:rsidRDefault="005C748E" w:rsidP="00094DEA">
    <w:pPr>
      <w:pStyle w:val="Rodap"/>
      <w:rPr>
        <w:lang w:val="pt-BR"/>
      </w:rPr>
    </w:pPr>
  </w:p>
  <w:p w14:paraId="206EC906" w14:textId="77777777" w:rsidR="005C748E" w:rsidRPr="008F75CD" w:rsidRDefault="005C748E" w:rsidP="00094DEA">
    <w:pPr>
      <w:pStyle w:val="Rodap"/>
      <w:rPr>
        <w:rStyle w:val="Nmerodepgina"/>
        <w:lang w:val="pt-BR"/>
      </w:rPr>
    </w:pPr>
  </w:p>
  <w:p w14:paraId="5522AFBD" w14:textId="77777777" w:rsidR="005C748E" w:rsidRPr="008F75CD" w:rsidRDefault="005C748E" w:rsidP="00094DEA">
    <w:pPr>
      <w:pStyle w:val="Rodap"/>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375DB" w14:textId="77777777" w:rsidR="005C748E" w:rsidRPr="008F75CD" w:rsidRDefault="005C748E" w:rsidP="00094DEA">
    <w:pPr>
      <w:widowControl w:val="0"/>
      <w:rPr>
        <w:sz w:val="22"/>
        <w:szCs w:val="22"/>
        <w:lang w:val="pt-BR"/>
      </w:rPr>
    </w:pPr>
  </w:p>
  <w:p w14:paraId="203D031D" w14:textId="541F7DC5" w:rsidR="005C748E" w:rsidRPr="00A94F5C" w:rsidRDefault="005C748E"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Pr>
        <w:rFonts w:ascii="Arial" w:hAnsi="Arial" w:cs="Arial"/>
        <w:b/>
        <w:bCs/>
        <w:color w:val="7F7F7F"/>
        <w:sz w:val="17"/>
        <w:szCs w:val="17"/>
        <w:lang w:val="pt-BR" w:eastAsia="en-US" w:bidi="en-US"/>
      </w:rPr>
      <w:t xml:space="preserve"> 2023</w:t>
    </w:r>
    <w:r w:rsidRPr="00A94F5C">
      <w:rPr>
        <w:rFonts w:ascii="Arial" w:hAnsi="Arial" w:cs="Arial"/>
        <w:b/>
        <w:bCs/>
        <w:color w:val="7F7F7F"/>
        <w:sz w:val="17"/>
        <w:szCs w:val="17"/>
        <w:lang w:val="pt-BR" w:eastAsia="en-US" w:bidi="en-US"/>
      </w:rPr>
      <w:t xml:space="preserve"> – </w:t>
    </w:r>
    <w:r>
      <w:rPr>
        <w:rFonts w:ascii="Arial" w:hAnsi="Arial" w:cs="Arial"/>
        <w:b/>
        <w:bCs/>
        <w:color w:val="7F7F7F"/>
        <w:sz w:val="17"/>
        <w:szCs w:val="17"/>
        <w:lang w:val="pt-BR" w:eastAsia="en-US" w:bidi="en-US"/>
      </w:rPr>
      <w:t xml:space="preserve">XI </w:t>
    </w:r>
    <w:r w:rsidRPr="00A94F5C">
      <w:rPr>
        <w:rFonts w:ascii="Arial" w:hAnsi="Arial" w:cs="Arial"/>
        <w:b/>
        <w:bCs/>
        <w:color w:val="7F7F7F"/>
        <w:sz w:val="17"/>
        <w:szCs w:val="17"/>
        <w:lang w:val="pt-BR" w:eastAsia="en-US" w:bidi="en-US"/>
      </w:rPr>
      <w:t xml:space="preserve">Encontro de Sustentabilidade em Projeto – </w:t>
    </w:r>
    <w:r w:rsidRPr="00A94F5C">
      <w:rPr>
        <w:rFonts w:ascii="Arial" w:hAnsi="Arial" w:cs="Arial"/>
        <w:bCs/>
        <w:color w:val="7F7F7F"/>
        <w:sz w:val="17"/>
        <w:szCs w:val="17"/>
        <w:lang w:val="pt-BR" w:eastAsia="en-US" w:bidi="en-US"/>
      </w:rPr>
      <w:t>U</w:t>
    </w:r>
    <w:r>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Pr>
        <w:rFonts w:ascii="Arial" w:hAnsi="Arial" w:cs="Arial"/>
        <w:bCs/>
        <w:color w:val="7F7F7F"/>
        <w:sz w:val="17"/>
        <w:szCs w:val="17"/>
        <w:lang w:val="pt-BR" w:eastAsia="en-US" w:bidi="en-US"/>
      </w:rPr>
      <w:t xml:space="preserve"> Florianópolis – 05</w:t>
    </w:r>
    <w:r w:rsidRPr="00A94F5C">
      <w:rPr>
        <w:rFonts w:ascii="Arial" w:hAnsi="Arial" w:cs="Arial"/>
        <w:bCs/>
        <w:color w:val="7F7F7F"/>
        <w:sz w:val="17"/>
        <w:szCs w:val="17"/>
        <w:lang w:val="pt-BR" w:eastAsia="en-US" w:bidi="en-US"/>
      </w:rPr>
      <w:t xml:space="preserve"> a </w:t>
    </w:r>
    <w:r>
      <w:rPr>
        <w:rFonts w:ascii="Arial" w:hAnsi="Arial" w:cs="Arial"/>
        <w:bCs/>
        <w:color w:val="7F7F7F"/>
        <w:sz w:val="17"/>
        <w:szCs w:val="17"/>
        <w:lang w:val="pt-BR" w:eastAsia="en-US" w:bidi="en-US"/>
      </w:rPr>
      <w:t>07</w:t>
    </w:r>
    <w:r w:rsidRPr="00A94F5C">
      <w:rPr>
        <w:rFonts w:ascii="Arial" w:hAnsi="Arial" w:cs="Arial"/>
        <w:bCs/>
        <w:color w:val="7F7F7F"/>
        <w:sz w:val="17"/>
        <w:szCs w:val="17"/>
        <w:lang w:val="pt-BR" w:eastAsia="en-US" w:bidi="en-US"/>
      </w:rPr>
      <w:t xml:space="preserve"> de </w:t>
    </w:r>
    <w:r>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5C748E" w:rsidRPr="006D00BB" w:rsidRDefault="005C748E" w:rsidP="006D00BB">
    <w:pPr>
      <w:widowControl w:val="0"/>
      <w:autoSpaceDE w:val="0"/>
      <w:autoSpaceDN w:val="0"/>
      <w:adjustRightInd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029DF" w14:textId="77777777" w:rsidR="005C748E" w:rsidRPr="000275EB" w:rsidRDefault="005C748E"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5C748E" w:rsidRPr="00B745D0" w:rsidRDefault="005C748E">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18128" w14:textId="77777777" w:rsidR="004C62FB" w:rsidRDefault="004C62FB">
      <w:bookmarkStart w:id="0" w:name="_Hlk524516655"/>
      <w:bookmarkEnd w:id="0"/>
      <w:r>
        <w:separator/>
      </w:r>
    </w:p>
  </w:footnote>
  <w:footnote w:type="continuationSeparator" w:id="0">
    <w:p w14:paraId="1215D44E" w14:textId="77777777" w:rsidR="004C62FB" w:rsidRDefault="004C62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FFC94" w14:textId="77777777" w:rsidR="005C748E" w:rsidRDefault="005C748E"/>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5C748E" w14:paraId="09D33C61" w14:textId="77777777" w:rsidTr="000F5CC4">
      <w:tc>
        <w:tcPr>
          <w:tcW w:w="3020" w:type="dxa"/>
        </w:tcPr>
        <w:p w14:paraId="18FB8D8D" w14:textId="68E1763C" w:rsidR="005C748E" w:rsidRDefault="005C748E"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5C748E" w:rsidRDefault="005C748E"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5C748E" w:rsidRDefault="005C748E"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5C748E" w:rsidRDefault="005C748E" w:rsidP="006B150E">
    <w:pP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272A1F14"/>
    <w:multiLevelType w:val="hybridMultilevel"/>
    <w:tmpl w:val="C040CC3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2"/>
  </w:num>
  <w:num w:numId="5">
    <w:abstractNumId w:val="3"/>
  </w:num>
  <w:num w:numId="6">
    <w:abstractNumId w:val="5"/>
  </w:num>
  <w:num w:numId="7">
    <w:abstractNumId w:val="8"/>
  </w:num>
  <w:num w:numId="8">
    <w:abstractNumId w:val="11"/>
  </w:num>
  <w:num w:numId="9">
    <w:abstractNumId w:val="1"/>
  </w:num>
  <w:num w:numId="10">
    <w:abstractNumId w:val="0"/>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39"/>
    <w:rsid w:val="000045FB"/>
    <w:rsid w:val="000058E4"/>
    <w:rsid w:val="0001501D"/>
    <w:rsid w:val="00026F91"/>
    <w:rsid w:val="000275EB"/>
    <w:rsid w:val="00032B99"/>
    <w:rsid w:val="00041AB9"/>
    <w:rsid w:val="00041ED3"/>
    <w:rsid w:val="000465E8"/>
    <w:rsid w:val="00054581"/>
    <w:rsid w:val="00062A71"/>
    <w:rsid w:val="00063362"/>
    <w:rsid w:val="0007099C"/>
    <w:rsid w:val="000711EF"/>
    <w:rsid w:val="00084121"/>
    <w:rsid w:val="00087E55"/>
    <w:rsid w:val="00094DEA"/>
    <w:rsid w:val="000A0634"/>
    <w:rsid w:val="000B53D4"/>
    <w:rsid w:val="000F5978"/>
    <w:rsid w:val="000F5CC4"/>
    <w:rsid w:val="0011093A"/>
    <w:rsid w:val="00123B81"/>
    <w:rsid w:val="00126542"/>
    <w:rsid w:val="001319A4"/>
    <w:rsid w:val="00137DAE"/>
    <w:rsid w:val="00141364"/>
    <w:rsid w:val="0014311D"/>
    <w:rsid w:val="001464DE"/>
    <w:rsid w:val="00150A7B"/>
    <w:rsid w:val="0015121C"/>
    <w:rsid w:val="00152FAD"/>
    <w:rsid w:val="00154F6A"/>
    <w:rsid w:val="00156B94"/>
    <w:rsid w:val="00157CE6"/>
    <w:rsid w:val="0016002D"/>
    <w:rsid w:val="001632CD"/>
    <w:rsid w:val="00166961"/>
    <w:rsid w:val="00167D4E"/>
    <w:rsid w:val="00170328"/>
    <w:rsid w:val="00187319"/>
    <w:rsid w:val="00187695"/>
    <w:rsid w:val="001A02AA"/>
    <w:rsid w:val="001A141A"/>
    <w:rsid w:val="001A619C"/>
    <w:rsid w:val="001A6C40"/>
    <w:rsid w:val="001A741F"/>
    <w:rsid w:val="001B1B25"/>
    <w:rsid w:val="001C1ECB"/>
    <w:rsid w:val="001C4D03"/>
    <w:rsid w:val="001E57A8"/>
    <w:rsid w:val="001F15C2"/>
    <w:rsid w:val="00201C0B"/>
    <w:rsid w:val="002115B9"/>
    <w:rsid w:val="002156E9"/>
    <w:rsid w:val="002265D2"/>
    <w:rsid w:val="0023063E"/>
    <w:rsid w:val="002309C5"/>
    <w:rsid w:val="002402E7"/>
    <w:rsid w:val="00242B23"/>
    <w:rsid w:val="00251B8B"/>
    <w:rsid w:val="00255E26"/>
    <w:rsid w:val="00256808"/>
    <w:rsid w:val="00266710"/>
    <w:rsid w:val="00276E65"/>
    <w:rsid w:val="0029220F"/>
    <w:rsid w:val="002958D4"/>
    <w:rsid w:val="002A0806"/>
    <w:rsid w:val="002A3CB7"/>
    <w:rsid w:val="002A4463"/>
    <w:rsid w:val="002A64FD"/>
    <w:rsid w:val="002A70ED"/>
    <w:rsid w:val="002A7C0D"/>
    <w:rsid w:val="002B2FA4"/>
    <w:rsid w:val="002D2F27"/>
    <w:rsid w:val="002D31EF"/>
    <w:rsid w:val="002E0F40"/>
    <w:rsid w:val="002E55CE"/>
    <w:rsid w:val="002F0E3F"/>
    <w:rsid w:val="002F266B"/>
    <w:rsid w:val="002F457F"/>
    <w:rsid w:val="0030425A"/>
    <w:rsid w:val="00304794"/>
    <w:rsid w:val="00306F94"/>
    <w:rsid w:val="00321E9E"/>
    <w:rsid w:val="00331E6A"/>
    <w:rsid w:val="0033475A"/>
    <w:rsid w:val="00334C11"/>
    <w:rsid w:val="00342D36"/>
    <w:rsid w:val="0035152E"/>
    <w:rsid w:val="00356CD1"/>
    <w:rsid w:val="0036200C"/>
    <w:rsid w:val="00366B1E"/>
    <w:rsid w:val="00371603"/>
    <w:rsid w:val="00375F35"/>
    <w:rsid w:val="00376B0A"/>
    <w:rsid w:val="0038005D"/>
    <w:rsid w:val="00384F40"/>
    <w:rsid w:val="003A5DC4"/>
    <w:rsid w:val="003C2C5E"/>
    <w:rsid w:val="003C742A"/>
    <w:rsid w:val="003C7A9D"/>
    <w:rsid w:val="003D7902"/>
    <w:rsid w:val="003E42AE"/>
    <w:rsid w:val="003E6576"/>
    <w:rsid w:val="0040305B"/>
    <w:rsid w:val="00410677"/>
    <w:rsid w:val="004146A8"/>
    <w:rsid w:val="004245F7"/>
    <w:rsid w:val="004330FF"/>
    <w:rsid w:val="00450040"/>
    <w:rsid w:val="00461BFF"/>
    <w:rsid w:val="00461CAB"/>
    <w:rsid w:val="004737C6"/>
    <w:rsid w:val="004871A4"/>
    <w:rsid w:val="0048781A"/>
    <w:rsid w:val="0049479C"/>
    <w:rsid w:val="004A53F6"/>
    <w:rsid w:val="004A6450"/>
    <w:rsid w:val="004A6B7A"/>
    <w:rsid w:val="004B070A"/>
    <w:rsid w:val="004B3FDF"/>
    <w:rsid w:val="004B6535"/>
    <w:rsid w:val="004B7146"/>
    <w:rsid w:val="004C62FB"/>
    <w:rsid w:val="004D2749"/>
    <w:rsid w:val="004D7EBA"/>
    <w:rsid w:val="004D7FB8"/>
    <w:rsid w:val="004E2C7A"/>
    <w:rsid w:val="004E3765"/>
    <w:rsid w:val="004E3CEF"/>
    <w:rsid w:val="004E7D4E"/>
    <w:rsid w:val="004F3199"/>
    <w:rsid w:val="004F74BE"/>
    <w:rsid w:val="004F7C15"/>
    <w:rsid w:val="00523AD8"/>
    <w:rsid w:val="00533E0F"/>
    <w:rsid w:val="005360D9"/>
    <w:rsid w:val="00556097"/>
    <w:rsid w:val="0055714B"/>
    <w:rsid w:val="00562A47"/>
    <w:rsid w:val="00573743"/>
    <w:rsid w:val="00575335"/>
    <w:rsid w:val="00576E8A"/>
    <w:rsid w:val="00580435"/>
    <w:rsid w:val="005813E3"/>
    <w:rsid w:val="00583DD1"/>
    <w:rsid w:val="00591168"/>
    <w:rsid w:val="005B099A"/>
    <w:rsid w:val="005B4172"/>
    <w:rsid w:val="005C748E"/>
    <w:rsid w:val="005D0B9A"/>
    <w:rsid w:val="005D5236"/>
    <w:rsid w:val="005E4971"/>
    <w:rsid w:val="00606D91"/>
    <w:rsid w:val="006321C7"/>
    <w:rsid w:val="00632F8F"/>
    <w:rsid w:val="00655F57"/>
    <w:rsid w:val="006652EE"/>
    <w:rsid w:val="006726F2"/>
    <w:rsid w:val="006742D5"/>
    <w:rsid w:val="00684958"/>
    <w:rsid w:val="00696034"/>
    <w:rsid w:val="006A141B"/>
    <w:rsid w:val="006A6CEF"/>
    <w:rsid w:val="006B06E7"/>
    <w:rsid w:val="006B150E"/>
    <w:rsid w:val="006B7155"/>
    <w:rsid w:val="006D00BB"/>
    <w:rsid w:val="006D6D77"/>
    <w:rsid w:val="006D760B"/>
    <w:rsid w:val="006E39EE"/>
    <w:rsid w:val="006E5204"/>
    <w:rsid w:val="00726E56"/>
    <w:rsid w:val="0073688A"/>
    <w:rsid w:val="00744CC9"/>
    <w:rsid w:val="00750318"/>
    <w:rsid w:val="00751F70"/>
    <w:rsid w:val="00753B8D"/>
    <w:rsid w:val="00754757"/>
    <w:rsid w:val="00755FC1"/>
    <w:rsid w:val="0075624A"/>
    <w:rsid w:val="007628A1"/>
    <w:rsid w:val="00777D35"/>
    <w:rsid w:val="0078001B"/>
    <w:rsid w:val="00786FCD"/>
    <w:rsid w:val="007A21A2"/>
    <w:rsid w:val="007A5FA8"/>
    <w:rsid w:val="007B09B1"/>
    <w:rsid w:val="007B2936"/>
    <w:rsid w:val="007B791F"/>
    <w:rsid w:val="007B79FC"/>
    <w:rsid w:val="007C087F"/>
    <w:rsid w:val="007C32C5"/>
    <w:rsid w:val="007C57CF"/>
    <w:rsid w:val="007D32D2"/>
    <w:rsid w:val="007E0E40"/>
    <w:rsid w:val="007E381B"/>
    <w:rsid w:val="007E7399"/>
    <w:rsid w:val="007F4A6D"/>
    <w:rsid w:val="007F6A0B"/>
    <w:rsid w:val="00805184"/>
    <w:rsid w:val="00812BDC"/>
    <w:rsid w:val="00827839"/>
    <w:rsid w:val="008339F5"/>
    <w:rsid w:val="00834AB2"/>
    <w:rsid w:val="00835999"/>
    <w:rsid w:val="0083691D"/>
    <w:rsid w:val="00880D51"/>
    <w:rsid w:val="00887FC9"/>
    <w:rsid w:val="00892EA4"/>
    <w:rsid w:val="00897F56"/>
    <w:rsid w:val="008B31BB"/>
    <w:rsid w:val="008D2735"/>
    <w:rsid w:val="008F30BA"/>
    <w:rsid w:val="00910A7D"/>
    <w:rsid w:val="00923704"/>
    <w:rsid w:val="00930A5D"/>
    <w:rsid w:val="00933433"/>
    <w:rsid w:val="00936492"/>
    <w:rsid w:val="00936AB7"/>
    <w:rsid w:val="00940846"/>
    <w:rsid w:val="009470FB"/>
    <w:rsid w:val="009540C5"/>
    <w:rsid w:val="009673E6"/>
    <w:rsid w:val="00970859"/>
    <w:rsid w:val="00982670"/>
    <w:rsid w:val="00983012"/>
    <w:rsid w:val="00985C2D"/>
    <w:rsid w:val="00994C0F"/>
    <w:rsid w:val="009A3F66"/>
    <w:rsid w:val="009B1153"/>
    <w:rsid w:val="009B2EF9"/>
    <w:rsid w:val="009E1C02"/>
    <w:rsid w:val="009E32B0"/>
    <w:rsid w:val="009E5E39"/>
    <w:rsid w:val="009E6C4A"/>
    <w:rsid w:val="009F1B7B"/>
    <w:rsid w:val="009F2905"/>
    <w:rsid w:val="00A00800"/>
    <w:rsid w:val="00A01B71"/>
    <w:rsid w:val="00A056D4"/>
    <w:rsid w:val="00A16C65"/>
    <w:rsid w:val="00A20A2F"/>
    <w:rsid w:val="00A2134F"/>
    <w:rsid w:val="00A31429"/>
    <w:rsid w:val="00A475A7"/>
    <w:rsid w:val="00A4771A"/>
    <w:rsid w:val="00A610B4"/>
    <w:rsid w:val="00A6184A"/>
    <w:rsid w:val="00A628E3"/>
    <w:rsid w:val="00A6747E"/>
    <w:rsid w:val="00A676F4"/>
    <w:rsid w:val="00A70836"/>
    <w:rsid w:val="00A74919"/>
    <w:rsid w:val="00A77C6A"/>
    <w:rsid w:val="00A77D24"/>
    <w:rsid w:val="00A81A17"/>
    <w:rsid w:val="00A838AC"/>
    <w:rsid w:val="00A83FCA"/>
    <w:rsid w:val="00A94282"/>
    <w:rsid w:val="00A9449D"/>
    <w:rsid w:val="00A94F5C"/>
    <w:rsid w:val="00AA37F5"/>
    <w:rsid w:val="00AD0872"/>
    <w:rsid w:val="00AD61A3"/>
    <w:rsid w:val="00AE4CD3"/>
    <w:rsid w:val="00B03026"/>
    <w:rsid w:val="00B04638"/>
    <w:rsid w:val="00B10BFE"/>
    <w:rsid w:val="00B36DB0"/>
    <w:rsid w:val="00B40F1C"/>
    <w:rsid w:val="00B418BD"/>
    <w:rsid w:val="00B47683"/>
    <w:rsid w:val="00B52C43"/>
    <w:rsid w:val="00B55936"/>
    <w:rsid w:val="00B6020C"/>
    <w:rsid w:val="00B63A35"/>
    <w:rsid w:val="00B745D0"/>
    <w:rsid w:val="00B763AC"/>
    <w:rsid w:val="00B813C4"/>
    <w:rsid w:val="00B81D99"/>
    <w:rsid w:val="00B87AB8"/>
    <w:rsid w:val="00BA206D"/>
    <w:rsid w:val="00BB11DF"/>
    <w:rsid w:val="00BD4CFD"/>
    <w:rsid w:val="00BD6E79"/>
    <w:rsid w:val="00BE083D"/>
    <w:rsid w:val="00BF0F76"/>
    <w:rsid w:val="00C03892"/>
    <w:rsid w:val="00C10C19"/>
    <w:rsid w:val="00C16760"/>
    <w:rsid w:val="00C17C16"/>
    <w:rsid w:val="00C210B0"/>
    <w:rsid w:val="00C30786"/>
    <w:rsid w:val="00C41F4B"/>
    <w:rsid w:val="00C62B59"/>
    <w:rsid w:val="00C63DEF"/>
    <w:rsid w:val="00C67AF9"/>
    <w:rsid w:val="00C77308"/>
    <w:rsid w:val="00C80971"/>
    <w:rsid w:val="00C81752"/>
    <w:rsid w:val="00C86D62"/>
    <w:rsid w:val="00C86F4E"/>
    <w:rsid w:val="00C93DCE"/>
    <w:rsid w:val="00C9711D"/>
    <w:rsid w:val="00CA2E59"/>
    <w:rsid w:val="00CD3CC5"/>
    <w:rsid w:val="00CE76F9"/>
    <w:rsid w:val="00CF25BE"/>
    <w:rsid w:val="00CF7579"/>
    <w:rsid w:val="00D10282"/>
    <w:rsid w:val="00D10C99"/>
    <w:rsid w:val="00D1589C"/>
    <w:rsid w:val="00D17099"/>
    <w:rsid w:val="00D2598F"/>
    <w:rsid w:val="00D349A6"/>
    <w:rsid w:val="00D70C1D"/>
    <w:rsid w:val="00D8734D"/>
    <w:rsid w:val="00D91C4E"/>
    <w:rsid w:val="00DA2088"/>
    <w:rsid w:val="00DA6F7D"/>
    <w:rsid w:val="00DC3C3C"/>
    <w:rsid w:val="00DD124B"/>
    <w:rsid w:val="00DE1749"/>
    <w:rsid w:val="00DE490F"/>
    <w:rsid w:val="00DF1010"/>
    <w:rsid w:val="00DF74B6"/>
    <w:rsid w:val="00E220B6"/>
    <w:rsid w:val="00E34205"/>
    <w:rsid w:val="00E453A7"/>
    <w:rsid w:val="00E46824"/>
    <w:rsid w:val="00E61DE3"/>
    <w:rsid w:val="00E62C7A"/>
    <w:rsid w:val="00E65D3B"/>
    <w:rsid w:val="00E76F53"/>
    <w:rsid w:val="00E8108A"/>
    <w:rsid w:val="00E81239"/>
    <w:rsid w:val="00E8215B"/>
    <w:rsid w:val="00E850FD"/>
    <w:rsid w:val="00E94C7B"/>
    <w:rsid w:val="00E97ED4"/>
    <w:rsid w:val="00EA0A82"/>
    <w:rsid w:val="00EA33C3"/>
    <w:rsid w:val="00EB1DCB"/>
    <w:rsid w:val="00EB4594"/>
    <w:rsid w:val="00ED2BA5"/>
    <w:rsid w:val="00ED34E9"/>
    <w:rsid w:val="00EE28A9"/>
    <w:rsid w:val="00EE63D7"/>
    <w:rsid w:val="00EF0090"/>
    <w:rsid w:val="00EF1CF0"/>
    <w:rsid w:val="00F21165"/>
    <w:rsid w:val="00F2271C"/>
    <w:rsid w:val="00F23BE3"/>
    <w:rsid w:val="00F23FF2"/>
    <w:rsid w:val="00F25AC0"/>
    <w:rsid w:val="00F300F7"/>
    <w:rsid w:val="00F3059E"/>
    <w:rsid w:val="00F415DF"/>
    <w:rsid w:val="00F64475"/>
    <w:rsid w:val="00F75D73"/>
    <w:rsid w:val="00F95939"/>
    <w:rsid w:val="00FB75A3"/>
    <w:rsid w:val="00FB7EA5"/>
    <w:rsid w:val="00FC5374"/>
    <w:rsid w:val="00FC5614"/>
    <w:rsid w:val="00FC79FF"/>
    <w:rsid w:val="00FE3383"/>
    <w:rsid w:val="00FF01D7"/>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HiperlinkVisitado">
    <w:name w:val="FollowedHyperlink"/>
    <w:basedOn w:val="Fontepargpadro"/>
    <w:uiPriority w:val="99"/>
    <w:semiHidden/>
    <w:unhideWhenUsed/>
    <w:rsid w:val="00606D91"/>
    <w:rPr>
      <w:color w:val="954F72" w:themeColor="followedHyperlink"/>
      <w:u w:val="single"/>
    </w:rPr>
  </w:style>
  <w:style w:type="character" w:customStyle="1" w:styleId="UnresolvedMention">
    <w:name w:val="Unresolved Mention"/>
    <w:basedOn w:val="Fontepargpadro"/>
    <w:uiPriority w:val="99"/>
    <w:semiHidden/>
    <w:unhideWhenUsed/>
    <w:rsid w:val="00187319"/>
    <w:rPr>
      <w:color w:val="605E5C"/>
      <w:shd w:val="clear" w:color="auto" w:fill="E1DFDD"/>
    </w:rPr>
  </w:style>
  <w:style w:type="character" w:styleId="Refdecomentrio">
    <w:name w:val="annotation reference"/>
    <w:basedOn w:val="Fontepargpadro"/>
    <w:uiPriority w:val="99"/>
    <w:semiHidden/>
    <w:unhideWhenUsed/>
    <w:rsid w:val="00835999"/>
    <w:rPr>
      <w:sz w:val="16"/>
      <w:szCs w:val="16"/>
    </w:rPr>
  </w:style>
  <w:style w:type="paragraph" w:styleId="Textodecomentrio">
    <w:name w:val="annotation text"/>
    <w:basedOn w:val="Normal"/>
    <w:link w:val="TextodecomentrioChar"/>
    <w:uiPriority w:val="99"/>
    <w:unhideWhenUsed/>
    <w:rsid w:val="00835999"/>
    <w:rPr>
      <w:sz w:val="20"/>
    </w:rPr>
  </w:style>
  <w:style w:type="character" w:customStyle="1" w:styleId="TextodecomentrioChar">
    <w:name w:val="Texto de comentário Char"/>
    <w:basedOn w:val="Fontepargpadro"/>
    <w:link w:val="Textodecomentrio"/>
    <w:uiPriority w:val="99"/>
    <w:rsid w:val="00835999"/>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835999"/>
    <w:rPr>
      <w:b/>
      <w:bCs/>
    </w:rPr>
  </w:style>
  <w:style w:type="character" w:customStyle="1" w:styleId="AssuntodocomentrioChar">
    <w:name w:val="Assunto do comentário Char"/>
    <w:basedOn w:val="TextodecomentrioChar"/>
    <w:link w:val="Assuntodocomentrio"/>
    <w:uiPriority w:val="99"/>
    <w:semiHidden/>
    <w:rsid w:val="00835999"/>
    <w:rPr>
      <w:rFonts w:ascii="Times New Roman" w:eastAsia="Times New Roman" w:hAnsi="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263434">
      <w:bodyDiv w:val="1"/>
      <w:marLeft w:val="0"/>
      <w:marRight w:val="0"/>
      <w:marTop w:val="0"/>
      <w:marBottom w:val="0"/>
      <w:divBdr>
        <w:top w:val="none" w:sz="0" w:space="0" w:color="auto"/>
        <w:left w:val="none" w:sz="0" w:space="0" w:color="auto"/>
        <w:bottom w:val="none" w:sz="0" w:space="0" w:color="auto"/>
        <w:right w:val="none" w:sz="0" w:space="0" w:color="auto"/>
      </w:divBdr>
    </w:div>
    <w:div w:id="166115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ia.pagnan@uemg.br" TargetMode="External"/><Relationship Id="rId13" Type="http://schemas.openxmlformats.org/officeDocument/2006/relationships/image" Target="media/image2.jpg"/><Relationship Id="rId18" Type="http://schemas.openxmlformats.org/officeDocument/2006/relationships/hyperlink" Target="https://www.abit.org.br/cont/cartilha-industria-texti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ocplayer.com.br/5435888-Construcao-de-cenarios-no-design-o-papel-da-imagem-e-do-tempo.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pt.slideshare.net/CDLBeloHorizonte/diagnstico-da-cadeia-produtiva-do-comrcio-ipead-2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uliopagnan@gmail.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hyperlink" Target="mailto:gracielamartinsmorais@gmail.com" TargetMode="External"/><Relationship Id="rId19" Type="http://schemas.openxmlformats.org/officeDocument/2006/relationships/hyperlink" Target="https://www.bbc.com/portuguese/geral-39253994" TargetMode="External"/><Relationship Id="rId4" Type="http://schemas.openxmlformats.org/officeDocument/2006/relationships/settings" Target="settings.xml"/><Relationship Id="rId9" Type="http://schemas.openxmlformats.org/officeDocument/2006/relationships/hyperlink" Target="mailto:fashiombudz@gmail.com" TargetMode="Externa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EEF43-C782-4865-88FD-EC140904F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4649</Words>
  <Characters>25108</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2023-04-21T13:34:00Z</dcterms:created>
  <dcterms:modified xsi:type="dcterms:W3CDTF">2023-04-21T13:34:00Z</dcterms:modified>
</cp:coreProperties>
</file>