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26A0" w:rsidRDefault="00FD26A0">
      <w:pPr>
        <w:spacing w:after="120"/>
        <w:rPr>
          <w:b/>
          <w:sz w:val="28"/>
          <w:szCs w:val="28"/>
        </w:rPr>
      </w:pPr>
    </w:p>
    <w:p w:rsidR="00FD26A0" w:rsidRDefault="009C675C">
      <w:pPr>
        <w:spacing w:after="120"/>
        <w:jc w:val="center"/>
        <w:rPr>
          <w:b/>
          <w:sz w:val="28"/>
          <w:szCs w:val="28"/>
        </w:rPr>
      </w:pPr>
      <w:r>
        <w:rPr>
          <w:b/>
          <w:sz w:val="28"/>
          <w:szCs w:val="28"/>
        </w:rPr>
        <w:t>Amor de Óleo: o relato de uma experiência didático pedagógica exitosa para projetos de design orientados à sustentabilidade.</w:t>
      </w:r>
    </w:p>
    <w:p w:rsidR="00FD26A0" w:rsidRDefault="00FD26A0">
      <w:pPr>
        <w:spacing w:after="120"/>
        <w:jc w:val="center"/>
        <w:rPr>
          <w:color w:val="A6A6A6"/>
          <w:sz w:val="28"/>
          <w:szCs w:val="28"/>
        </w:rPr>
      </w:pPr>
    </w:p>
    <w:p w:rsidR="00FD26A0" w:rsidRDefault="00FD26A0">
      <w:pPr>
        <w:spacing w:after="120"/>
        <w:rPr>
          <w:b/>
          <w:sz w:val="28"/>
          <w:szCs w:val="28"/>
        </w:rPr>
      </w:pPr>
    </w:p>
    <w:p w:rsidR="00FD26A0" w:rsidRDefault="009C675C">
      <w:pPr>
        <w:spacing w:after="120"/>
        <w:jc w:val="center"/>
        <w:rPr>
          <w:b/>
          <w:i/>
          <w:sz w:val="28"/>
          <w:szCs w:val="28"/>
        </w:rPr>
      </w:pPr>
      <w:proofErr w:type="spellStart"/>
      <w:r>
        <w:rPr>
          <w:b/>
          <w:i/>
          <w:sz w:val="28"/>
          <w:szCs w:val="28"/>
        </w:rPr>
        <w:t>Oil</w:t>
      </w:r>
      <w:proofErr w:type="spellEnd"/>
      <w:r>
        <w:rPr>
          <w:b/>
          <w:i/>
          <w:sz w:val="28"/>
          <w:szCs w:val="28"/>
        </w:rPr>
        <w:t xml:space="preserve"> </w:t>
      </w:r>
      <w:proofErr w:type="spellStart"/>
      <w:r>
        <w:rPr>
          <w:b/>
          <w:i/>
          <w:sz w:val="28"/>
          <w:szCs w:val="28"/>
        </w:rPr>
        <w:t>love</w:t>
      </w:r>
      <w:proofErr w:type="spellEnd"/>
      <w:r>
        <w:rPr>
          <w:b/>
          <w:i/>
          <w:sz w:val="28"/>
          <w:szCs w:val="28"/>
        </w:rPr>
        <w:t xml:space="preserve">: </w:t>
      </w:r>
      <w:proofErr w:type="spellStart"/>
      <w:r>
        <w:rPr>
          <w:b/>
          <w:i/>
          <w:sz w:val="28"/>
          <w:szCs w:val="28"/>
        </w:rPr>
        <w:t>the</w:t>
      </w:r>
      <w:proofErr w:type="spellEnd"/>
      <w:r>
        <w:rPr>
          <w:b/>
          <w:i/>
          <w:sz w:val="28"/>
          <w:szCs w:val="28"/>
        </w:rPr>
        <w:t xml:space="preserve"> </w:t>
      </w:r>
      <w:proofErr w:type="spellStart"/>
      <w:r>
        <w:rPr>
          <w:b/>
          <w:i/>
          <w:sz w:val="28"/>
          <w:szCs w:val="28"/>
        </w:rPr>
        <w:t>report</w:t>
      </w:r>
      <w:proofErr w:type="spellEnd"/>
      <w:r>
        <w:rPr>
          <w:b/>
          <w:i/>
          <w:sz w:val="28"/>
          <w:szCs w:val="28"/>
        </w:rPr>
        <w:t xml:space="preserve"> </w:t>
      </w:r>
      <w:proofErr w:type="spellStart"/>
      <w:r>
        <w:rPr>
          <w:b/>
          <w:i/>
          <w:sz w:val="28"/>
          <w:szCs w:val="28"/>
        </w:rPr>
        <w:t>of</w:t>
      </w:r>
      <w:proofErr w:type="spellEnd"/>
      <w:r>
        <w:rPr>
          <w:b/>
          <w:i/>
          <w:sz w:val="28"/>
          <w:szCs w:val="28"/>
        </w:rPr>
        <w:t xml:space="preserve"> a </w:t>
      </w:r>
      <w:proofErr w:type="spellStart"/>
      <w:r>
        <w:rPr>
          <w:b/>
          <w:i/>
          <w:sz w:val="28"/>
          <w:szCs w:val="28"/>
        </w:rPr>
        <w:t>successful</w:t>
      </w:r>
      <w:proofErr w:type="spellEnd"/>
      <w:r>
        <w:rPr>
          <w:b/>
          <w:i/>
          <w:sz w:val="28"/>
          <w:szCs w:val="28"/>
        </w:rPr>
        <w:t xml:space="preserve"> </w:t>
      </w:r>
      <w:proofErr w:type="spellStart"/>
      <w:r>
        <w:rPr>
          <w:b/>
          <w:i/>
          <w:sz w:val="28"/>
          <w:szCs w:val="28"/>
        </w:rPr>
        <w:t>pedagogical</w:t>
      </w:r>
      <w:proofErr w:type="spellEnd"/>
      <w:r>
        <w:rPr>
          <w:b/>
          <w:i/>
          <w:sz w:val="28"/>
          <w:szCs w:val="28"/>
        </w:rPr>
        <w:t xml:space="preserve"> </w:t>
      </w:r>
      <w:proofErr w:type="spellStart"/>
      <w:r>
        <w:rPr>
          <w:b/>
          <w:i/>
          <w:sz w:val="28"/>
          <w:szCs w:val="28"/>
        </w:rPr>
        <w:t>didactic</w:t>
      </w:r>
      <w:proofErr w:type="spellEnd"/>
      <w:r>
        <w:rPr>
          <w:b/>
          <w:i/>
          <w:sz w:val="28"/>
          <w:szCs w:val="28"/>
        </w:rPr>
        <w:t xml:space="preserve"> </w:t>
      </w:r>
      <w:proofErr w:type="spellStart"/>
      <w:r>
        <w:rPr>
          <w:b/>
          <w:i/>
          <w:sz w:val="28"/>
          <w:szCs w:val="28"/>
        </w:rPr>
        <w:t>experience</w:t>
      </w:r>
      <w:proofErr w:type="spellEnd"/>
      <w:r>
        <w:rPr>
          <w:b/>
          <w:i/>
          <w:sz w:val="28"/>
          <w:szCs w:val="28"/>
        </w:rPr>
        <w:t xml:space="preserve"> for </w:t>
      </w:r>
      <w:proofErr w:type="spellStart"/>
      <w:r>
        <w:rPr>
          <w:b/>
          <w:i/>
          <w:sz w:val="28"/>
          <w:szCs w:val="28"/>
        </w:rPr>
        <w:t>sustainability-oriented</w:t>
      </w:r>
      <w:proofErr w:type="spellEnd"/>
      <w:r>
        <w:rPr>
          <w:b/>
          <w:i/>
          <w:sz w:val="28"/>
          <w:szCs w:val="28"/>
        </w:rPr>
        <w:t xml:space="preserve"> design </w:t>
      </w:r>
      <w:proofErr w:type="spellStart"/>
      <w:r>
        <w:rPr>
          <w:b/>
          <w:i/>
          <w:sz w:val="28"/>
          <w:szCs w:val="28"/>
        </w:rPr>
        <w:t>projects</w:t>
      </w:r>
      <w:proofErr w:type="spellEnd"/>
      <w:r>
        <w:rPr>
          <w:b/>
          <w:i/>
          <w:sz w:val="28"/>
          <w:szCs w:val="28"/>
        </w:rPr>
        <w:t>.</w:t>
      </w:r>
    </w:p>
    <w:p w:rsidR="00FD26A0" w:rsidRDefault="00FD26A0">
      <w:pPr>
        <w:spacing w:after="120"/>
        <w:rPr>
          <w:color w:val="A6A6A6"/>
          <w:sz w:val="28"/>
          <w:szCs w:val="28"/>
        </w:rPr>
      </w:pPr>
    </w:p>
    <w:p w:rsidR="00FD26A0" w:rsidRDefault="00FD26A0">
      <w:pPr>
        <w:spacing w:after="120"/>
        <w:rPr>
          <w:color w:val="A6A6A6"/>
          <w:sz w:val="28"/>
          <w:szCs w:val="28"/>
        </w:rPr>
      </w:pPr>
    </w:p>
    <w:p w:rsidR="00FD26A0" w:rsidRDefault="009C675C">
      <w:pPr>
        <w:spacing w:after="120"/>
        <w:jc w:val="left"/>
        <w:rPr>
          <w:b/>
        </w:rPr>
      </w:pPr>
      <w:proofErr w:type="spellStart"/>
      <w:r>
        <w:rPr>
          <w:b/>
        </w:rPr>
        <w:t>Kelven</w:t>
      </w:r>
      <w:proofErr w:type="spellEnd"/>
      <w:r>
        <w:rPr>
          <w:b/>
        </w:rPr>
        <w:t xml:space="preserve"> Carvalho, graduado, IFSC.</w:t>
      </w:r>
    </w:p>
    <w:p w:rsidR="00FD26A0" w:rsidRDefault="009C675C">
      <w:pPr>
        <w:spacing w:after="120"/>
        <w:jc w:val="left"/>
        <w:rPr>
          <w:sz w:val="20"/>
          <w:szCs w:val="20"/>
        </w:rPr>
      </w:pPr>
      <w:r>
        <w:t>kelven_carvalho@outlook.com</w:t>
      </w:r>
    </w:p>
    <w:p w:rsidR="00FD26A0" w:rsidRDefault="009C675C">
      <w:pPr>
        <w:spacing w:after="120"/>
        <w:jc w:val="left"/>
        <w:rPr>
          <w:b/>
        </w:rPr>
      </w:pPr>
      <w:proofErr w:type="spellStart"/>
      <w:r>
        <w:rPr>
          <w:b/>
        </w:rPr>
        <w:t>Noelle</w:t>
      </w:r>
      <w:proofErr w:type="spellEnd"/>
      <w:r>
        <w:rPr>
          <w:b/>
        </w:rPr>
        <w:t xml:space="preserve"> </w:t>
      </w:r>
      <w:proofErr w:type="spellStart"/>
      <w:r>
        <w:rPr>
          <w:b/>
        </w:rPr>
        <w:t>Atkienson</w:t>
      </w:r>
      <w:proofErr w:type="spellEnd"/>
      <w:r>
        <w:rPr>
          <w:b/>
        </w:rPr>
        <w:t xml:space="preserve"> Ornelas</w:t>
      </w:r>
      <w:r>
        <w:rPr>
          <w:rFonts w:ascii="Arial Narrow" w:eastAsia="Arial Narrow" w:hAnsi="Arial Narrow" w:cs="Arial Narrow"/>
          <w:color w:val="000000"/>
          <w:highlight w:val="white"/>
        </w:rPr>
        <w:t xml:space="preserve">, </w:t>
      </w:r>
      <w:r>
        <w:rPr>
          <w:b/>
        </w:rPr>
        <w:t>graduada, IFSC.</w:t>
      </w:r>
    </w:p>
    <w:p w:rsidR="00FD26A0" w:rsidRDefault="009C675C">
      <w:pPr>
        <w:spacing w:after="120"/>
        <w:jc w:val="left"/>
      </w:pPr>
      <w:r>
        <w:t>noelle.ornelas@gmail.com</w:t>
      </w:r>
    </w:p>
    <w:p w:rsidR="00FD26A0" w:rsidRDefault="009C675C">
      <w:pPr>
        <w:spacing w:after="120"/>
        <w:jc w:val="left"/>
        <w:rPr>
          <w:b/>
        </w:rPr>
      </w:pPr>
      <w:r>
        <w:rPr>
          <w:b/>
        </w:rPr>
        <w:t>Carla Arcoverde de Aguiar Neves, doutora, IFSC.</w:t>
      </w:r>
    </w:p>
    <w:p w:rsidR="00FD26A0" w:rsidRDefault="009C675C">
      <w:pPr>
        <w:spacing w:after="120"/>
        <w:jc w:val="left"/>
      </w:pPr>
      <w:r>
        <w:t>carcoverde@ifsc.edu.br</w:t>
      </w:r>
    </w:p>
    <w:p w:rsidR="00FD26A0" w:rsidRDefault="009C675C">
      <w:pPr>
        <w:spacing w:after="120"/>
        <w:jc w:val="left"/>
        <w:rPr>
          <w:b/>
        </w:rPr>
      </w:pPr>
      <w:r>
        <w:rPr>
          <w:b/>
        </w:rPr>
        <w:t xml:space="preserve">Deise </w:t>
      </w:r>
      <w:proofErr w:type="spellStart"/>
      <w:r>
        <w:rPr>
          <w:b/>
        </w:rPr>
        <w:t>Albertazzi</w:t>
      </w:r>
      <w:proofErr w:type="spellEnd"/>
      <w:r>
        <w:rPr>
          <w:b/>
        </w:rPr>
        <w:t xml:space="preserve"> Gonçalves </w:t>
      </w:r>
      <w:proofErr w:type="spellStart"/>
      <w:r>
        <w:rPr>
          <w:b/>
        </w:rPr>
        <w:t>Tomelin</w:t>
      </w:r>
      <w:proofErr w:type="spellEnd"/>
      <w:r>
        <w:rPr>
          <w:b/>
        </w:rPr>
        <w:t>, doutora, IFSC.</w:t>
      </w:r>
    </w:p>
    <w:p w:rsidR="00FD26A0" w:rsidRDefault="009C675C">
      <w:pPr>
        <w:spacing w:after="120"/>
        <w:jc w:val="left"/>
        <w:rPr>
          <w:sz w:val="20"/>
          <w:szCs w:val="20"/>
        </w:rPr>
      </w:pPr>
      <w:r>
        <w:t>deise.</w:t>
      </w:r>
      <w:r>
        <w:t>albertazzi@ifsc.edu.br</w:t>
      </w:r>
    </w:p>
    <w:p w:rsidR="00FD26A0" w:rsidRDefault="00FD26A0">
      <w:pPr>
        <w:spacing w:after="120"/>
        <w:jc w:val="left"/>
        <w:rPr>
          <w:sz w:val="20"/>
          <w:szCs w:val="20"/>
        </w:rPr>
      </w:pPr>
    </w:p>
    <w:p w:rsidR="00FD26A0" w:rsidRDefault="00FD26A0">
      <w:pPr>
        <w:spacing w:after="120"/>
        <w:rPr>
          <w:color w:val="A6A6A6"/>
        </w:rPr>
      </w:pPr>
    </w:p>
    <w:p w:rsidR="00FD26A0" w:rsidRDefault="009C675C">
      <w:pPr>
        <w:spacing w:after="120"/>
        <w:jc w:val="left"/>
        <w:rPr>
          <w:b/>
          <w:sz w:val="22"/>
          <w:szCs w:val="22"/>
        </w:rPr>
      </w:pPr>
      <w:r>
        <w:rPr>
          <w:b/>
        </w:rPr>
        <w:t>Resumo</w:t>
      </w:r>
    </w:p>
    <w:p w:rsidR="00FD26A0" w:rsidRDefault="009C675C">
      <w:pPr>
        <w:spacing w:after="120"/>
        <w:rPr>
          <w:sz w:val="22"/>
          <w:szCs w:val="22"/>
        </w:rPr>
      </w:pPr>
      <w:r>
        <w:rPr>
          <w:sz w:val="22"/>
          <w:szCs w:val="22"/>
        </w:rPr>
        <w:t>O presente trabalho traz o relato de uma experiência didático-pedagógica dentro de um curso superior de tecnologia em Design de Produto por meio de abordagens de metodologias ativas, mais especificamente aquelas por Aprendiz</w:t>
      </w:r>
      <w:r>
        <w:rPr>
          <w:sz w:val="22"/>
          <w:szCs w:val="22"/>
        </w:rPr>
        <w:t>agem Baseada em Problemas e Baseada em Projetos. Esta prática de aprendizagem se mostrou exitosa e serviu de base para a replicação de experiências semelhantes nos demais semestres. Dentro desta proposta a ênfase da prática de ensino se deu pelo desenvolvi</w:t>
      </w:r>
      <w:r>
        <w:rPr>
          <w:sz w:val="22"/>
          <w:szCs w:val="22"/>
        </w:rPr>
        <w:t>mento de projetos de design que orientavam-se para a sustentabilidade e que, portanto, deveriam partir de uma demanda social, econômica e/ou ambiental real. Para tanto, uma equipe de alunos diagnosticou a problemática do descarte incorreto de óleo de cozin</w:t>
      </w:r>
      <w:r>
        <w:rPr>
          <w:sz w:val="22"/>
          <w:szCs w:val="22"/>
        </w:rPr>
        <w:t xml:space="preserve">ha, o qual gera significativo impacto, especialmente ambiental e como solução conceberam um aplicativo </w:t>
      </w:r>
      <w:ins w:id="0" w:author="Eu" w:date="2023-04-21T03:07:00Z">
        <w:r>
          <w:rPr>
            <w:sz w:val="22"/>
            <w:szCs w:val="22"/>
          </w:rPr>
          <w:t>conceitual</w:t>
        </w:r>
      </w:ins>
      <w:del w:id="1" w:author="Eu" w:date="2023-04-21T03:07:00Z">
        <w:r>
          <w:rPr>
            <w:sz w:val="22"/>
            <w:szCs w:val="22"/>
          </w:rPr>
          <w:delText>o qual viabiliza-se por meio de uma plataforma</w:delText>
        </w:r>
      </w:del>
      <w:r>
        <w:rPr>
          <w:sz w:val="22"/>
          <w:szCs w:val="22"/>
        </w:rPr>
        <w:t xml:space="preserve"> que auxilia no reaproveitamento e descarte correto do óleo de cozinha pós-uso.</w:t>
      </w:r>
    </w:p>
    <w:p w:rsidR="00FD26A0" w:rsidRDefault="00FD26A0">
      <w:pPr>
        <w:spacing w:after="120"/>
        <w:rPr>
          <w:color w:val="A6A6A6"/>
          <w:sz w:val="22"/>
          <w:szCs w:val="22"/>
        </w:rPr>
      </w:pPr>
    </w:p>
    <w:p w:rsidR="00FD26A0" w:rsidRDefault="009C675C">
      <w:pPr>
        <w:spacing w:after="120"/>
        <w:jc w:val="left"/>
        <w:rPr>
          <w:sz w:val="22"/>
          <w:szCs w:val="22"/>
        </w:rPr>
      </w:pPr>
      <w:r>
        <w:rPr>
          <w:b/>
        </w:rPr>
        <w:t>Palavras-chave</w:t>
      </w:r>
      <w:r>
        <w:rPr>
          <w:b/>
          <w:sz w:val="22"/>
          <w:szCs w:val="22"/>
        </w:rPr>
        <w:t>:</w:t>
      </w:r>
      <w:r>
        <w:rPr>
          <w:rFonts w:ascii="Arial" w:eastAsia="Arial" w:hAnsi="Arial" w:cs="Arial"/>
          <w:color w:val="000000"/>
          <w:sz w:val="22"/>
          <w:szCs w:val="22"/>
        </w:rPr>
        <w:t> </w:t>
      </w:r>
      <w:r>
        <w:rPr>
          <w:sz w:val="22"/>
          <w:szCs w:val="22"/>
        </w:rPr>
        <w:t>Metodologias ativas; sustentabilidade, óleo de cozinha.</w:t>
      </w:r>
    </w:p>
    <w:p w:rsidR="00FD26A0" w:rsidRDefault="00FD26A0">
      <w:pPr>
        <w:spacing w:after="120"/>
        <w:rPr>
          <w:color w:val="A6A6A6"/>
          <w:sz w:val="22"/>
          <w:szCs w:val="22"/>
        </w:rPr>
      </w:pPr>
    </w:p>
    <w:p w:rsidR="00FD26A0" w:rsidRDefault="009C675C">
      <w:pPr>
        <w:spacing w:after="120"/>
        <w:rPr>
          <w:b/>
          <w:i/>
          <w:color w:val="A6A6A6"/>
          <w:sz w:val="22"/>
          <w:szCs w:val="22"/>
        </w:rPr>
      </w:pPr>
      <w:r>
        <w:rPr>
          <w:b/>
          <w:i/>
        </w:rPr>
        <w:t>Abstrac</w:t>
      </w:r>
      <w:r>
        <w:rPr>
          <w:b/>
          <w:i/>
          <w:sz w:val="22"/>
          <w:szCs w:val="22"/>
        </w:rPr>
        <w:t>t</w:t>
      </w:r>
    </w:p>
    <w:p w:rsidR="00FD26A0" w:rsidRDefault="009C675C" w:rsidP="00E7648E">
      <w:pPr>
        <w:widowControl w:val="0"/>
        <w:autoSpaceDE w:val="0"/>
        <w:autoSpaceDN w:val="0"/>
        <w:adjustRightInd w:val="0"/>
        <w:spacing w:after="120"/>
        <w:rPr>
          <w:i/>
          <w:sz w:val="22"/>
          <w:szCs w:val="22"/>
        </w:rPr>
        <w:pPrChange w:id="2" w:author="User" w:date="2023-04-21T19:21:00Z">
          <w:pPr>
            <w:widowControl w:val="0"/>
            <w:spacing w:after="120"/>
          </w:pPr>
        </w:pPrChange>
      </w:pPr>
      <w:proofErr w:type="spellStart"/>
      <w:ins w:id="3" w:author="Eu" w:date="2023-04-21T03:07:00Z">
        <w:r w:rsidRPr="00E7648E">
          <w:rPr>
            <w:i/>
            <w:sz w:val="22"/>
            <w:szCs w:val="22"/>
            <w:rPrChange w:id="4" w:author="User" w:date="2023-04-21T19:21:00Z">
              <w:rPr>
                <w:b/>
                <w:i/>
                <w:color w:val="A6A6A6"/>
                <w:sz w:val="22"/>
                <w:szCs w:val="22"/>
              </w:rPr>
            </w:rPrChange>
          </w:rPr>
          <w:t>This</w:t>
        </w:r>
        <w:proofErr w:type="spellEnd"/>
        <w:r w:rsidRPr="00E7648E">
          <w:rPr>
            <w:i/>
            <w:sz w:val="22"/>
            <w:szCs w:val="22"/>
            <w:rPrChange w:id="5" w:author="User" w:date="2023-04-21T19:21:00Z">
              <w:rPr>
                <w:b/>
                <w:i/>
                <w:color w:val="A6A6A6"/>
                <w:sz w:val="22"/>
                <w:szCs w:val="22"/>
              </w:rPr>
            </w:rPrChange>
          </w:rPr>
          <w:t xml:space="preserve"> </w:t>
        </w:r>
        <w:proofErr w:type="spellStart"/>
        <w:r w:rsidRPr="00E7648E">
          <w:rPr>
            <w:i/>
            <w:sz w:val="22"/>
            <w:szCs w:val="22"/>
            <w:rPrChange w:id="6" w:author="User" w:date="2023-04-21T19:21:00Z">
              <w:rPr>
                <w:b/>
                <w:i/>
                <w:color w:val="A6A6A6"/>
                <w:sz w:val="22"/>
                <w:szCs w:val="22"/>
              </w:rPr>
            </w:rPrChange>
          </w:rPr>
          <w:t>paper</w:t>
        </w:r>
      </w:ins>
      <w:proofErr w:type="spellEnd"/>
      <w:del w:id="7" w:author="Eu" w:date="2023-04-21T03:07:00Z">
        <w:r>
          <w:rPr>
            <w:i/>
            <w:sz w:val="22"/>
            <w:szCs w:val="22"/>
          </w:rPr>
          <w:delText>The present work</w:delText>
        </w:r>
      </w:del>
      <w:r>
        <w:rPr>
          <w:i/>
          <w:sz w:val="22"/>
          <w:szCs w:val="22"/>
        </w:rPr>
        <w:t xml:space="preserve"> </w:t>
      </w:r>
      <w:proofErr w:type="spellStart"/>
      <w:r>
        <w:rPr>
          <w:i/>
          <w:sz w:val="22"/>
          <w:szCs w:val="22"/>
        </w:rPr>
        <w:t>presents</w:t>
      </w:r>
      <w:proofErr w:type="spellEnd"/>
      <w:r>
        <w:rPr>
          <w:i/>
          <w:sz w:val="22"/>
          <w:szCs w:val="22"/>
        </w:rPr>
        <w:t xml:space="preserve"> </w:t>
      </w:r>
      <w:proofErr w:type="spellStart"/>
      <w:r>
        <w:rPr>
          <w:i/>
          <w:sz w:val="22"/>
          <w:szCs w:val="22"/>
        </w:rPr>
        <w:t>the</w:t>
      </w:r>
      <w:proofErr w:type="spellEnd"/>
      <w:r>
        <w:rPr>
          <w:i/>
          <w:sz w:val="22"/>
          <w:szCs w:val="22"/>
        </w:rPr>
        <w:t xml:space="preserve"> </w:t>
      </w:r>
      <w:proofErr w:type="spellStart"/>
      <w:r>
        <w:rPr>
          <w:i/>
          <w:sz w:val="22"/>
          <w:szCs w:val="22"/>
        </w:rPr>
        <w:t>report</w:t>
      </w:r>
      <w:proofErr w:type="spellEnd"/>
      <w:r>
        <w:rPr>
          <w:i/>
          <w:sz w:val="22"/>
          <w:szCs w:val="22"/>
        </w:rPr>
        <w:t xml:space="preserve"> </w:t>
      </w:r>
      <w:proofErr w:type="spellStart"/>
      <w:r>
        <w:rPr>
          <w:i/>
          <w:sz w:val="22"/>
          <w:szCs w:val="22"/>
        </w:rPr>
        <w:t>of</w:t>
      </w:r>
      <w:proofErr w:type="spellEnd"/>
      <w:r>
        <w:rPr>
          <w:i/>
          <w:sz w:val="22"/>
          <w:szCs w:val="22"/>
        </w:rPr>
        <w:t xml:space="preserve"> a </w:t>
      </w:r>
      <w:proofErr w:type="spellStart"/>
      <w:r>
        <w:rPr>
          <w:i/>
          <w:sz w:val="22"/>
          <w:szCs w:val="22"/>
        </w:rPr>
        <w:t>didactic-pedagogical</w:t>
      </w:r>
      <w:proofErr w:type="spellEnd"/>
      <w:r>
        <w:rPr>
          <w:i/>
          <w:sz w:val="22"/>
          <w:szCs w:val="22"/>
        </w:rPr>
        <w:t xml:space="preserve"> </w:t>
      </w:r>
      <w:proofErr w:type="spellStart"/>
      <w:r>
        <w:rPr>
          <w:i/>
          <w:sz w:val="22"/>
          <w:szCs w:val="22"/>
        </w:rPr>
        <w:t>experience</w:t>
      </w:r>
      <w:proofErr w:type="spellEnd"/>
      <w:r>
        <w:rPr>
          <w:i/>
          <w:sz w:val="22"/>
          <w:szCs w:val="22"/>
        </w:rPr>
        <w:t xml:space="preserve"> </w:t>
      </w:r>
      <w:proofErr w:type="spellStart"/>
      <w:r>
        <w:rPr>
          <w:i/>
          <w:sz w:val="22"/>
          <w:szCs w:val="22"/>
        </w:rPr>
        <w:t>within</w:t>
      </w:r>
      <w:proofErr w:type="spellEnd"/>
      <w:r>
        <w:rPr>
          <w:i/>
          <w:sz w:val="22"/>
          <w:szCs w:val="22"/>
        </w:rPr>
        <w:t xml:space="preserve"> a </w:t>
      </w:r>
      <w:proofErr w:type="spellStart"/>
      <w:r>
        <w:rPr>
          <w:i/>
          <w:sz w:val="22"/>
          <w:szCs w:val="22"/>
        </w:rPr>
        <w:t>higher</w:t>
      </w:r>
      <w:proofErr w:type="spellEnd"/>
      <w:r>
        <w:rPr>
          <w:i/>
          <w:sz w:val="22"/>
          <w:szCs w:val="22"/>
        </w:rPr>
        <w:t xml:space="preserve"> </w:t>
      </w:r>
      <w:proofErr w:type="spellStart"/>
      <w:r>
        <w:rPr>
          <w:i/>
          <w:sz w:val="22"/>
          <w:szCs w:val="22"/>
        </w:rPr>
        <w:t>technology</w:t>
      </w:r>
      <w:proofErr w:type="spellEnd"/>
      <w:r>
        <w:rPr>
          <w:i/>
          <w:sz w:val="22"/>
          <w:szCs w:val="22"/>
        </w:rPr>
        <w:t xml:space="preserve"> </w:t>
      </w:r>
      <w:proofErr w:type="spellStart"/>
      <w:r>
        <w:rPr>
          <w:i/>
          <w:sz w:val="22"/>
          <w:szCs w:val="22"/>
        </w:rPr>
        <w:t>course</w:t>
      </w:r>
      <w:proofErr w:type="spellEnd"/>
      <w:r>
        <w:rPr>
          <w:i/>
          <w:sz w:val="22"/>
          <w:szCs w:val="22"/>
        </w:rPr>
        <w:t xml:space="preserve"> in </w:t>
      </w:r>
      <w:proofErr w:type="spellStart"/>
      <w:r>
        <w:rPr>
          <w:i/>
          <w:sz w:val="22"/>
          <w:szCs w:val="22"/>
        </w:rPr>
        <w:t>Product</w:t>
      </w:r>
      <w:proofErr w:type="spellEnd"/>
      <w:r>
        <w:rPr>
          <w:i/>
          <w:sz w:val="22"/>
          <w:szCs w:val="22"/>
        </w:rPr>
        <w:t xml:space="preserve"> Design </w:t>
      </w:r>
      <w:proofErr w:type="spellStart"/>
      <w:r>
        <w:rPr>
          <w:i/>
          <w:sz w:val="22"/>
          <w:szCs w:val="22"/>
        </w:rPr>
        <w:t>through</w:t>
      </w:r>
      <w:proofErr w:type="spellEnd"/>
      <w:r>
        <w:rPr>
          <w:i/>
          <w:sz w:val="22"/>
          <w:szCs w:val="22"/>
        </w:rPr>
        <w:t xml:space="preserve"> approaches </w:t>
      </w:r>
      <w:proofErr w:type="spellStart"/>
      <w:r>
        <w:rPr>
          <w:i/>
          <w:sz w:val="22"/>
          <w:szCs w:val="22"/>
        </w:rPr>
        <w:t>of</w:t>
      </w:r>
      <w:proofErr w:type="spellEnd"/>
      <w:r>
        <w:rPr>
          <w:i/>
          <w:sz w:val="22"/>
          <w:szCs w:val="22"/>
        </w:rPr>
        <w:t xml:space="preserve"> </w:t>
      </w:r>
      <w:proofErr w:type="spellStart"/>
      <w:r>
        <w:rPr>
          <w:i/>
          <w:sz w:val="22"/>
          <w:szCs w:val="22"/>
        </w:rPr>
        <w:t>active</w:t>
      </w:r>
      <w:proofErr w:type="spellEnd"/>
      <w:r>
        <w:rPr>
          <w:i/>
          <w:sz w:val="22"/>
          <w:szCs w:val="22"/>
        </w:rPr>
        <w:t xml:space="preserve"> </w:t>
      </w:r>
      <w:proofErr w:type="spellStart"/>
      <w:r>
        <w:rPr>
          <w:i/>
          <w:sz w:val="22"/>
          <w:szCs w:val="22"/>
        </w:rPr>
        <w:t>methodologies</w:t>
      </w:r>
      <w:proofErr w:type="spellEnd"/>
      <w:r>
        <w:rPr>
          <w:i/>
          <w:sz w:val="22"/>
          <w:szCs w:val="22"/>
        </w:rPr>
        <w:t xml:space="preserve">, more </w:t>
      </w:r>
      <w:proofErr w:type="spellStart"/>
      <w:r>
        <w:rPr>
          <w:i/>
          <w:sz w:val="22"/>
          <w:szCs w:val="22"/>
        </w:rPr>
        <w:t>speci</w:t>
      </w:r>
      <w:r>
        <w:rPr>
          <w:i/>
          <w:sz w:val="22"/>
          <w:szCs w:val="22"/>
        </w:rPr>
        <w:t>fically</w:t>
      </w:r>
      <w:proofErr w:type="spellEnd"/>
      <w:r>
        <w:rPr>
          <w:i/>
          <w:sz w:val="22"/>
          <w:szCs w:val="22"/>
        </w:rPr>
        <w:t xml:space="preserve"> </w:t>
      </w:r>
      <w:proofErr w:type="spellStart"/>
      <w:r>
        <w:rPr>
          <w:i/>
          <w:sz w:val="22"/>
          <w:szCs w:val="22"/>
        </w:rPr>
        <w:t>those</w:t>
      </w:r>
      <w:proofErr w:type="spellEnd"/>
      <w:r>
        <w:rPr>
          <w:i/>
          <w:sz w:val="22"/>
          <w:szCs w:val="22"/>
        </w:rPr>
        <w:t xml:space="preserve"> </w:t>
      </w:r>
      <w:proofErr w:type="spellStart"/>
      <w:r>
        <w:rPr>
          <w:i/>
          <w:sz w:val="22"/>
          <w:szCs w:val="22"/>
        </w:rPr>
        <w:t>by</w:t>
      </w:r>
      <w:proofErr w:type="spellEnd"/>
      <w:r>
        <w:rPr>
          <w:i/>
          <w:sz w:val="22"/>
          <w:szCs w:val="22"/>
        </w:rPr>
        <w:t xml:space="preserve"> </w:t>
      </w:r>
      <w:proofErr w:type="spellStart"/>
      <w:r>
        <w:rPr>
          <w:i/>
          <w:sz w:val="22"/>
          <w:szCs w:val="22"/>
        </w:rPr>
        <w:t>Problem-</w:t>
      </w:r>
      <w:r>
        <w:rPr>
          <w:i/>
          <w:sz w:val="22"/>
          <w:szCs w:val="22"/>
        </w:rPr>
        <w:lastRenderedPageBreak/>
        <w:t>Based</w:t>
      </w:r>
      <w:proofErr w:type="spellEnd"/>
      <w:r>
        <w:rPr>
          <w:i/>
          <w:sz w:val="22"/>
          <w:szCs w:val="22"/>
        </w:rPr>
        <w:t xml:space="preserve"> </w:t>
      </w:r>
      <w:proofErr w:type="spellStart"/>
      <w:r>
        <w:rPr>
          <w:i/>
          <w:sz w:val="22"/>
          <w:szCs w:val="22"/>
        </w:rPr>
        <w:t>and</w:t>
      </w:r>
      <w:proofErr w:type="spellEnd"/>
      <w:r>
        <w:rPr>
          <w:i/>
          <w:sz w:val="22"/>
          <w:szCs w:val="22"/>
        </w:rPr>
        <w:t xml:space="preserve"> Project-</w:t>
      </w:r>
      <w:proofErr w:type="spellStart"/>
      <w:r>
        <w:rPr>
          <w:i/>
          <w:sz w:val="22"/>
          <w:szCs w:val="22"/>
        </w:rPr>
        <w:t>Based</w:t>
      </w:r>
      <w:proofErr w:type="spellEnd"/>
      <w:r>
        <w:rPr>
          <w:i/>
          <w:sz w:val="22"/>
          <w:szCs w:val="22"/>
        </w:rPr>
        <w:t xml:space="preserve"> Learning. </w:t>
      </w:r>
      <w:proofErr w:type="spellStart"/>
      <w:r>
        <w:rPr>
          <w:i/>
          <w:sz w:val="22"/>
          <w:szCs w:val="22"/>
        </w:rPr>
        <w:t>This</w:t>
      </w:r>
      <w:proofErr w:type="spellEnd"/>
      <w:r>
        <w:rPr>
          <w:i/>
          <w:sz w:val="22"/>
          <w:szCs w:val="22"/>
        </w:rPr>
        <w:t xml:space="preserve"> </w:t>
      </w:r>
      <w:proofErr w:type="spellStart"/>
      <w:r>
        <w:rPr>
          <w:i/>
          <w:sz w:val="22"/>
          <w:szCs w:val="22"/>
        </w:rPr>
        <w:t>learning</w:t>
      </w:r>
      <w:proofErr w:type="spellEnd"/>
      <w:r>
        <w:rPr>
          <w:i/>
          <w:sz w:val="22"/>
          <w:szCs w:val="22"/>
        </w:rPr>
        <w:t xml:space="preserve"> </w:t>
      </w:r>
      <w:proofErr w:type="spellStart"/>
      <w:r>
        <w:rPr>
          <w:i/>
          <w:sz w:val="22"/>
          <w:szCs w:val="22"/>
        </w:rPr>
        <w:t>practice</w:t>
      </w:r>
      <w:proofErr w:type="spellEnd"/>
      <w:r>
        <w:rPr>
          <w:i/>
          <w:sz w:val="22"/>
          <w:szCs w:val="22"/>
        </w:rPr>
        <w:t xml:space="preserve"> </w:t>
      </w:r>
      <w:proofErr w:type="spellStart"/>
      <w:r>
        <w:rPr>
          <w:i/>
          <w:sz w:val="22"/>
          <w:szCs w:val="22"/>
        </w:rPr>
        <w:t>proved</w:t>
      </w:r>
      <w:proofErr w:type="spellEnd"/>
      <w:r>
        <w:rPr>
          <w:i/>
          <w:sz w:val="22"/>
          <w:szCs w:val="22"/>
        </w:rPr>
        <w:t xml:space="preserve"> </w:t>
      </w:r>
      <w:proofErr w:type="spellStart"/>
      <w:r>
        <w:rPr>
          <w:i/>
          <w:sz w:val="22"/>
          <w:szCs w:val="22"/>
        </w:rPr>
        <w:t>to</w:t>
      </w:r>
      <w:proofErr w:type="spellEnd"/>
      <w:r>
        <w:rPr>
          <w:i/>
          <w:sz w:val="22"/>
          <w:szCs w:val="22"/>
        </w:rPr>
        <w:t xml:space="preserve"> </w:t>
      </w:r>
      <w:proofErr w:type="spellStart"/>
      <w:r>
        <w:rPr>
          <w:i/>
          <w:sz w:val="22"/>
          <w:szCs w:val="22"/>
        </w:rPr>
        <w:t>be</w:t>
      </w:r>
      <w:proofErr w:type="spellEnd"/>
      <w:r>
        <w:rPr>
          <w:i/>
          <w:sz w:val="22"/>
          <w:szCs w:val="22"/>
        </w:rPr>
        <w:t xml:space="preserve"> </w:t>
      </w:r>
      <w:proofErr w:type="spellStart"/>
      <w:r>
        <w:rPr>
          <w:i/>
          <w:sz w:val="22"/>
          <w:szCs w:val="22"/>
        </w:rPr>
        <w:t>successful</w:t>
      </w:r>
      <w:proofErr w:type="spellEnd"/>
      <w:r>
        <w:rPr>
          <w:i/>
          <w:sz w:val="22"/>
          <w:szCs w:val="22"/>
        </w:rPr>
        <w:t xml:space="preserve"> </w:t>
      </w:r>
      <w:proofErr w:type="spellStart"/>
      <w:r>
        <w:rPr>
          <w:i/>
          <w:sz w:val="22"/>
          <w:szCs w:val="22"/>
        </w:rPr>
        <w:t>and</w:t>
      </w:r>
      <w:proofErr w:type="spellEnd"/>
      <w:r>
        <w:rPr>
          <w:i/>
          <w:sz w:val="22"/>
          <w:szCs w:val="22"/>
        </w:rPr>
        <w:t xml:space="preserve"> </w:t>
      </w:r>
      <w:proofErr w:type="spellStart"/>
      <w:r>
        <w:rPr>
          <w:i/>
          <w:sz w:val="22"/>
          <w:szCs w:val="22"/>
        </w:rPr>
        <w:t>served</w:t>
      </w:r>
      <w:proofErr w:type="spellEnd"/>
      <w:r>
        <w:rPr>
          <w:i/>
          <w:sz w:val="22"/>
          <w:szCs w:val="22"/>
        </w:rPr>
        <w:t xml:space="preserve"> as </w:t>
      </w:r>
      <w:proofErr w:type="spellStart"/>
      <w:r>
        <w:rPr>
          <w:i/>
          <w:sz w:val="22"/>
          <w:szCs w:val="22"/>
        </w:rPr>
        <w:t>the</w:t>
      </w:r>
      <w:proofErr w:type="spellEnd"/>
      <w:r>
        <w:rPr>
          <w:i/>
          <w:sz w:val="22"/>
          <w:szCs w:val="22"/>
        </w:rPr>
        <w:t xml:space="preserve"> </w:t>
      </w:r>
      <w:proofErr w:type="spellStart"/>
      <w:r>
        <w:rPr>
          <w:i/>
          <w:sz w:val="22"/>
          <w:szCs w:val="22"/>
        </w:rPr>
        <w:t>basis</w:t>
      </w:r>
      <w:proofErr w:type="spellEnd"/>
      <w:r>
        <w:rPr>
          <w:i/>
          <w:sz w:val="22"/>
          <w:szCs w:val="22"/>
        </w:rPr>
        <w:t xml:space="preserve"> for </w:t>
      </w:r>
      <w:proofErr w:type="spellStart"/>
      <w:r>
        <w:rPr>
          <w:i/>
          <w:sz w:val="22"/>
          <w:szCs w:val="22"/>
        </w:rPr>
        <w:t>replicating</w:t>
      </w:r>
      <w:proofErr w:type="spellEnd"/>
      <w:r>
        <w:rPr>
          <w:i/>
          <w:sz w:val="22"/>
          <w:szCs w:val="22"/>
        </w:rPr>
        <w:t xml:space="preserve"> similar </w:t>
      </w:r>
      <w:proofErr w:type="spellStart"/>
      <w:r>
        <w:rPr>
          <w:i/>
          <w:sz w:val="22"/>
          <w:szCs w:val="22"/>
        </w:rPr>
        <w:t>experiences</w:t>
      </w:r>
      <w:proofErr w:type="spellEnd"/>
      <w:r>
        <w:rPr>
          <w:i/>
          <w:sz w:val="22"/>
          <w:szCs w:val="22"/>
        </w:rPr>
        <w:t xml:space="preserve"> in </w:t>
      </w:r>
      <w:proofErr w:type="spellStart"/>
      <w:r>
        <w:rPr>
          <w:i/>
          <w:sz w:val="22"/>
          <w:szCs w:val="22"/>
        </w:rPr>
        <w:t>other</w:t>
      </w:r>
      <w:proofErr w:type="spellEnd"/>
      <w:r>
        <w:rPr>
          <w:i/>
          <w:sz w:val="22"/>
          <w:szCs w:val="22"/>
        </w:rPr>
        <w:t xml:space="preserve"> </w:t>
      </w:r>
      <w:proofErr w:type="spellStart"/>
      <w:r>
        <w:rPr>
          <w:i/>
          <w:sz w:val="22"/>
          <w:szCs w:val="22"/>
        </w:rPr>
        <w:t>semes</w:t>
      </w:r>
      <w:bookmarkStart w:id="8" w:name="_GoBack"/>
      <w:bookmarkEnd w:id="8"/>
      <w:r>
        <w:rPr>
          <w:i/>
          <w:sz w:val="22"/>
          <w:szCs w:val="22"/>
        </w:rPr>
        <w:t>ters</w:t>
      </w:r>
      <w:proofErr w:type="spellEnd"/>
      <w:r>
        <w:rPr>
          <w:i/>
          <w:sz w:val="22"/>
          <w:szCs w:val="22"/>
        </w:rPr>
        <w:t xml:space="preserve">. </w:t>
      </w:r>
      <w:proofErr w:type="spellStart"/>
      <w:r>
        <w:rPr>
          <w:i/>
          <w:sz w:val="22"/>
          <w:szCs w:val="22"/>
        </w:rPr>
        <w:t>Within</w:t>
      </w:r>
      <w:proofErr w:type="spellEnd"/>
      <w:r>
        <w:rPr>
          <w:i/>
          <w:sz w:val="22"/>
          <w:szCs w:val="22"/>
        </w:rPr>
        <w:t xml:space="preserve"> </w:t>
      </w:r>
      <w:proofErr w:type="spellStart"/>
      <w:r>
        <w:rPr>
          <w:i/>
          <w:sz w:val="22"/>
          <w:szCs w:val="22"/>
        </w:rPr>
        <w:t>this</w:t>
      </w:r>
      <w:proofErr w:type="spellEnd"/>
      <w:r>
        <w:rPr>
          <w:i/>
          <w:sz w:val="22"/>
          <w:szCs w:val="22"/>
        </w:rPr>
        <w:t xml:space="preserve"> </w:t>
      </w:r>
      <w:proofErr w:type="spellStart"/>
      <w:r>
        <w:rPr>
          <w:i/>
          <w:sz w:val="22"/>
          <w:szCs w:val="22"/>
        </w:rPr>
        <w:t>proposal</w:t>
      </w:r>
      <w:proofErr w:type="spellEnd"/>
      <w:r>
        <w:rPr>
          <w:i/>
          <w:sz w:val="22"/>
          <w:szCs w:val="22"/>
        </w:rPr>
        <w:t xml:space="preserve">, </w:t>
      </w:r>
      <w:proofErr w:type="spellStart"/>
      <w:r>
        <w:rPr>
          <w:i/>
          <w:sz w:val="22"/>
          <w:szCs w:val="22"/>
        </w:rPr>
        <w:t>the</w:t>
      </w:r>
      <w:proofErr w:type="spellEnd"/>
      <w:r>
        <w:rPr>
          <w:i/>
          <w:sz w:val="22"/>
          <w:szCs w:val="22"/>
        </w:rPr>
        <w:t xml:space="preserve"> </w:t>
      </w:r>
      <w:proofErr w:type="spellStart"/>
      <w:r>
        <w:rPr>
          <w:i/>
          <w:sz w:val="22"/>
          <w:szCs w:val="22"/>
        </w:rPr>
        <w:t>emphasis</w:t>
      </w:r>
      <w:proofErr w:type="spellEnd"/>
      <w:r>
        <w:rPr>
          <w:i/>
          <w:sz w:val="22"/>
          <w:szCs w:val="22"/>
        </w:rPr>
        <w:t xml:space="preserve"> </w:t>
      </w:r>
      <w:proofErr w:type="spellStart"/>
      <w:r>
        <w:rPr>
          <w:i/>
          <w:sz w:val="22"/>
          <w:szCs w:val="22"/>
        </w:rPr>
        <w:t>of</w:t>
      </w:r>
      <w:proofErr w:type="spellEnd"/>
      <w:r>
        <w:rPr>
          <w:i/>
          <w:sz w:val="22"/>
          <w:szCs w:val="22"/>
        </w:rPr>
        <w:t xml:space="preserve"> </w:t>
      </w:r>
      <w:proofErr w:type="spellStart"/>
      <w:r>
        <w:rPr>
          <w:i/>
          <w:sz w:val="22"/>
          <w:szCs w:val="22"/>
        </w:rPr>
        <w:t>the</w:t>
      </w:r>
      <w:proofErr w:type="spellEnd"/>
      <w:r>
        <w:rPr>
          <w:i/>
          <w:sz w:val="22"/>
          <w:szCs w:val="22"/>
        </w:rPr>
        <w:t xml:space="preserve"> </w:t>
      </w:r>
      <w:proofErr w:type="spellStart"/>
      <w:r>
        <w:rPr>
          <w:i/>
          <w:sz w:val="22"/>
          <w:szCs w:val="22"/>
        </w:rPr>
        <w:t>teaching</w:t>
      </w:r>
      <w:proofErr w:type="spellEnd"/>
      <w:r>
        <w:rPr>
          <w:i/>
          <w:sz w:val="22"/>
          <w:szCs w:val="22"/>
        </w:rPr>
        <w:t xml:space="preserve"> </w:t>
      </w:r>
      <w:proofErr w:type="spellStart"/>
      <w:r>
        <w:rPr>
          <w:i/>
          <w:sz w:val="22"/>
          <w:szCs w:val="22"/>
        </w:rPr>
        <w:t>practice</w:t>
      </w:r>
      <w:proofErr w:type="spellEnd"/>
      <w:r>
        <w:rPr>
          <w:i/>
          <w:sz w:val="22"/>
          <w:szCs w:val="22"/>
        </w:rPr>
        <w:t xml:space="preserve"> </w:t>
      </w:r>
      <w:proofErr w:type="spellStart"/>
      <w:r>
        <w:rPr>
          <w:i/>
          <w:sz w:val="22"/>
          <w:szCs w:val="22"/>
        </w:rPr>
        <w:t>was</w:t>
      </w:r>
      <w:proofErr w:type="spellEnd"/>
      <w:r>
        <w:rPr>
          <w:i/>
          <w:sz w:val="22"/>
          <w:szCs w:val="22"/>
        </w:rPr>
        <w:t xml:space="preserve"> </w:t>
      </w:r>
      <w:proofErr w:type="spellStart"/>
      <w:r>
        <w:rPr>
          <w:i/>
          <w:sz w:val="22"/>
          <w:szCs w:val="22"/>
        </w:rPr>
        <w:t>given</w:t>
      </w:r>
      <w:proofErr w:type="spellEnd"/>
      <w:r>
        <w:rPr>
          <w:i/>
          <w:sz w:val="22"/>
          <w:szCs w:val="22"/>
        </w:rPr>
        <w:t xml:space="preserve"> </w:t>
      </w:r>
      <w:proofErr w:type="spellStart"/>
      <w:r>
        <w:rPr>
          <w:i/>
          <w:sz w:val="22"/>
          <w:szCs w:val="22"/>
        </w:rPr>
        <w:t>by</w:t>
      </w:r>
      <w:proofErr w:type="spellEnd"/>
      <w:r>
        <w:rPr>
          <w:i/>
          <w:sz w:val="22"/>
          <w:szCs w:val="22"/>
        </w:rPr>
        <w:t xml:space="preserve"> </w:t>
      </w:r>
      <w:proofErr w:type="spellStart"/>
      <w:r>
        <w:rPr>
          <w:i/>
          <w:sz w:val="22"/>
          <w:szCs w:val="22"/>
        </w:rPr>
        <w:t>the</w:t>
      </w:r>
      <w:proofErr w:type="spellEnd"/>
      <w:r>
        <w:rPr>
          <w:i/>
          <w:sz w:val="22"/>
          <w:szCs w:val="22"/>
        </w:rPr>
        <w:t xml:space="preserve"> </w:t>
      </w:r>
      <w:proofErr w:type="spellStart"/>
      <w:r>
        <w:rPr>
          <w:i/>
          <w:sz w:val="22"/>
          <w:szCs w:val="22"/>
        </w:rPr>
        <w:t>development</w:t>
      </w:r>
      <w:proofErr w:type="spellEnd"/>
      <w:r>
        <w:rPr>
          <w:i/>
          <w:sz w:val="22"/>
          <w:szCs w:val="22"/>
        </w:rPr>
        <w:t xml:space="preserve"> </w:t>
      </w:r>
      <w:proofErr w:type="spellStart"/>
      <w:r>
        <w:rPr>
          <w:i/>
          <w:sz w:val="22"/>
          <w:szCs w:val="22"/>
        </w:rPr>
        <w:t>of</w:t>
      </w:r>
      <w:proofErr w:type="spellEnd"/>
      <w:r>
        <w:rPr>
          <w:i/>
          <w:sz w:val="22"/>
          <w:szCs w:val="22"/>
        </w:rPr>
        <w:t xml:space="preserve"> design </w:t>
      </w:r>
      <w:proofErr w:type="spellStart"/>
      <w:r>
        <w:rPr>
          <w:i/>
          <w:sz w:val="22"/>
          <w:szCs w:val="22"/>
        </w:rPr>
        <w:t>projects</w:t>
      </w:r>
      <w:proofErr w:type="spellEnd"/>
      <w:r>
        <w:rPr>
          <w:i/>
          <w:sz w:val="22"/>
          <w:szCs w:val="22"/>
        </w:rPr>
        <w:t xml:space="preserve"> </w:t>
      </w:r>
      <w:proofErr w:type="spellStart"/>
      <w:r>
        <w:rPr>
          <w:i/>
          <w:sz w:val="22"/>
          <w:szCs w:val="22"/>
        </w:rPr>
        <w:t>that</w:t>
      </w:r>
      <w:proofErr w:type="spellEnd"/>
      <w:r>
        <w:rPr>
          <w:i/>
          <w:sz w:val="22"/>
          <w:szCs w:val="22"/>
        </w:rPr>
        <w:t xml:space="preserve"> </w:t>
      </w:r>
      <w:proofErr w:type="spellStart"/>
      <w:r>
        <w:rPr>
          <w:i/>
          <w:sz w:val="22"/>
          <w:szCs w:val="22"/>
        </w:rPr>
        <w:t>were</w:t>
      </w:r>
      <w:proofErr w:type="spellEnd"/>
      <w:r>
        <w:rPr>
          <w:i/>
          <w:sz w:val="22"/>
          <w:szCs w:val="22"/>
        </w:rPr>
        <w:t xml:space="preserve"> </w:t>
      </w:r>
      <w:proofErr w:type="spellStart"/>
      <w:r>
        <w:rPr>
          <w:i/>
          <w:sz w:val="22"/>
          <w:szCs w:val="22"/>
        </w:rPr>
        <w:t>oriented</w:t>
      </w:r>
      <w:proofErr w:type="spellEnd"/>
      <w:r>
        <w:rPr>
          <w:i/>
          <w:sz w:val="22"/>
          <w:szCs w:val="22"/>
        </w:rPr>
        <w:t xml:space="preserve"> </w:t>
      </w:r>
      <w:proofErr w:type="spellStart"/>
      <w:r>
        <w:rPr>
          <w:i/>
          <w:sz w:val="22"/>
          <w:szCs w:val="22"/>
        </w:rPr>
        <w:t>towards</w:t>
      </w:r>
      <w:proofErr w:type="spellEnd"/>
      <w:r>
        <w:rPr>
          <w:i/>
          <w:sz w:val="22"/>
          <w:szCs w:val="22"/>
        </w:rPr>
        <w:t xml:space="preserve"> </w:t>
      </w:r>
      <w:proofErr w:type="spellStart"/>
      <w:r>
        <w:rPr>
          <w:i/>
          <w:sz w:val="22"/>
          <w:szCs w:val="22"/>
        </w:rPr>
        <w:t>sustainability</w:t>
      </w:r>
      <w:proofErr w:type="spellEnd"/>
      <w:r>
        <w:rPr>
          <w:i/>
          <w:sz w:val="22"/>
          <w:szCs w:val="22"/>
        </w:rPr>
        <w:t xml:space="preserve"> </w:t>
      </w:r>
      <w:proofErr w:type="spellStart"/>
      <w:r>
        <w:rPr>
          <w:i/>
          <w:sz w:val="22"/>
          <w:szCs w:val="22"/>
        </w:rPr>
        <w:t>and</w:t>
      </w:r>
      <w:proofErr w:type="spellEnd"/>
      <w:r>
        <w:rPr>
          <w:i/>
          <w:sz w:val="22"/>
          <w:szCs w:val="22"/>
        </w:rPr>
        <w:t xml:space="preserve"> </w:t>
      </w:r>
      <w:proofErr w:type="spellStart"/>
      <w:r>
        <w:rPr>
          <w:i/>
          <w:sz w:val="22"/>
          <w:szCs w:val="22"/>
        </w:rPr>
        <w:t>that</w:t>
      </w:r>
      <w:proofErr w:type="spellEnd"/>
      <w:r>
        <w:rPr>
          <w:i/>
          <w:sz w:val="22"/>
          <w:szCs w:val="22"/>
        </w:rPr>
        <w:t xml:space="preserve">, </w:t>
      </w:r>
      <w:proofErr w:type="spellStart"/>
      <w:r>
        <w:rPr>
          <w:i/>
          <w:sz w:val="22"/>
          <w:szCs w:val="22"/>
        </w:rPr>
        <w:t>therefore</w:t>
      </w:r>
      <w:proofErr w:type="spellEnd"/>
      <w:r>
        <w:rPr>
          <w:i/>
          <w:sz w:val="22"/>
          <w:szCs w:val="22"/>
        </w:rPr>
        <w:t xml:space="preserve">, </w:t>
      </w:r>
      <w:proofErr w:type="spellStart"/>
      <w:r>
        <w:rPr>
          <w:i/>
          <w:sz w:val="22"/>
          <w:szCs w:val="22"/>
        </w:rPr>
        <w:t>should</w:t>
      </w:r>
      <w:proofErr w:type="spellEnd"/>
      <w:r>
        <w:rPr>
          <w:i/>
          <w:sz w:val="22"/>
          <w:szCs w:val="22"/>
        </w:rPr>
        <w:t xml:space="preserve"> start </w:t>
      </w:r>
      <w:proofErr w:type="spellStart"/>
      <w:r>
        <w:rPr>
          <w:i/>
          <w:sz w:val="22"/>
          <w:szCs w:val="22"/>
        </w:rPr>
        <w:t>from</w:t>
      </w:r>
      <w:proofErr w:type="spellEnd"/>
      <w:r>
        <w:rPr>
          <w:i/>
          <w:sz w:val="22"/>
          <w:szCs w:val="22"/>
        </w:rPr>
        <w:t xml:space="preserve"> a real social, </w:t>
      </w:r>
      <w:proofErr w:type="spellStart"/>
      <w:r>
        <w:rPr>
          <w:i/>
          <w:sz w:val="22"/>
          <w:szCs w:val="22"/>
        </w:rPr>
        <w:t>economic</w:t>
      </w:r>
      <w:proofErr w:type="spellEnd"/>
      <w:r>
        <w:rPr>
          <w:i/>
          <w:sz w:val="22"/>
          <w:szCs w:val="22"/>
        </w:rPr>
        <w:t xml:space="preserve"> </w:t>
      </w:r>
      <w:proofErr w:type="spellStart"/>
      <w:r>
        <w:rPr>
          <w:i/>
          <w:sz w:val="22"/>
          <w:szCs w:val="22"/>
        </w:rPr>
        <w:t>and</w:t>
      </w:r>
      <w:proofErr w:type="spellEnd"/>
      <w:r>
        <w:rPr>
          <w:i/>
          <w:sz w:val="22"/>
          <w:szCs w:val="22"/>
        </w:rPr>
        <w:t>/</w:t>
      </w:r>
      <w:proofErr w:type="spellStart"/>
      <w:r>
        <w:rPr>
          <w:i/>
          <w:sz w:val="22"/>
          <w:szCs w:val="22"/>
        </w:rPr>
        <w:t>or</w:t>
      </w:r>
      <w:proofErr w:type="spellEnd"/>
      <w:r>
        <w:rPr>
          <w:i/>
          <w:sz w:val="22"/>
          <w:szCs w:val="22"/>
        </w:rPr>
        <w:t xml:space="preserve"> </w:t>
      </w:r>
      <w:proofErr w:type="spellStart"/>
      <w:r>
        <w:rPr>
          <w:i/>
          <w:sz w:val="22"/>
          <w:szCs w:val="22"/>
        </w:rPr>
        <w:t>environmental</w:t>
      </w:r>
      <w:proofErr w:type="spellEnd"/>
      <w:r>
        <w:rPr>
          <w:i/>
          <w:sz w:val="22"/>
          <w:szCs w:val="22"/>
        </w:rPr>
        <w:t xml:space="preserve"> </w:t>
      </w:r>
      <w:proofErr w:type="spellStart"/>
      <w:r>
        <w:rPr>
          <w:i/>
          <w:sz w:val="22"/>
          <w:szCs w:val="22"/>
        </w:rPr>
        <w:t>demand</w:t>
      </w:r>
      <w:proofErr w:type="spellEnd"/>
      <w:r>
        <w:rPr>
          <w:i/>
          <w:sz w:val="22"/>
          <w:szCs w:val="22"/>
        </w:rPr>
        <w:t xml:space="preserve">. </w:t>
      </w:r>
      <w:proofErr w:type="spellStart"/>
      <w:r>
        <w:rPr>
          <w:i/>
          <w:sz w:val="22"/>
          <w:szCs w:val="22"/>
        </w:rPr>
        <w:t>To</w:t>
      </w:r>
      <w:proofErr w:type="spellEnd"/>
      <w:r>
        <w:rPr>
          <w:i/>
          <w:sz w:val="22"/>
          <w:szCs w:val="22"/>
        </w:rPr>
        <w:t xml:space="preserve"> </w:t>
      </w:r>
      <w:proofErr w:type="spellStart"/>
      <w:r>
        <w:rPr>
          <w:i/>
          <w:sz w:val="22"/>
          <w:szCs w:val="22"/>
        </w:rPr>
        <w:t>this</w:t>
      </w:r>
      <w:proofErr w:type="spellEnd"/>
      <w:r>
        <w:rPr>
          <w:i/>
          <w:sz w:val="22"/>
          <w:szCs w:val="22"/>
        </w:rPr>
        <w:t xml:space="preserve"> </w:t>
      </w:r>
      <w:proofErr w:type="spellStart"/>
      <w:r>
        <w:rPr>
          <w:i/>
          <w:sz w:val="22"/>
          <w:szCs w:val="22"/>
        </w:rPr>
        <w:t>end</w:t>
      </w:r>
      <w:proofErr w:type="spellEnd"/>
      <w:r>
        <w:rPr>
          <w:i/>
          <w:sz w:val="22"/>
          <w:szCs w:val="22"/>
        </w:rPr>
        <w:t xml:space="preserve">, a </w:t>
      </w:r>
      <w:proofErr w:type="spellStart"/>
      <w:r>
        <w:rPr>
          <w:i/>
          <w:sz w:val="22"/>
          <w:szCs w:val="22"/>
        </w:rPr>
        <w:t>team</w:t>
      </w:r>
      <w:proofErr w:type="spellEnd"/>
      <w:r>
        <w:rPr>
          <w:i/>
          <w:sz w:val="22"/>
          <w:szCs w:val="22"/>
        </w:rPr>
        <w:t xml:space="preserve"> </w:t>
      </w:r>
      <w:proofErr w:type="spellStart"/>
      <w:r>
        <w:rPr>
          <w:i/>
          <w:sz w:val="22"/>
          <w:szCs w:val="22"/>
        </w:rPr>
        <w:t>of</w:t>
      </w:r>
      <w:proofErr w:type="spellEnd"/>
      <w:r>
        <w:rPr>
          <w:i/>
          <w:sz w:val="22"/>
          <w:szCs w:val="22"/>
        </w:rPr>
        <w:t xml:space="preserve"> </w:t>
      </w:r>
      <w:proofErr w:type="spellStart"/>
      <w:r>
        <w:rPr>
          <w:i/>
          <w:sz w:val="22"/>
          <w:szCs w:val="22"/>
        </w:rPr>
        <w:t>students</w:t>
      </w:r>
      <w:proofErr w:type="spellEnd"/>
      <w:r>
        <w:rPr>
          <w:i/>
          <w:sz w:val="22"/>
          <w:szCs w:val="22"/>
        </w:rPr>
        <w:t xml:space="preserve"> </w:t>
      </w:r>
      <w:proofErr w:type="spellStart"/>
      <w:r>
        <w:rPr>
          <w:i/>
          <w:sz w:val="22"/>
          <w:szCs w:val="22"/>
        </w:rPr>
        <w:t>diagnosed</w:t>
      </w:r>
      <w:proofErr w:type="spellEnd"/>
      <w:r>
        <w:rPr>
          <w:i/>
          <w:sz w:val="22"/>
          <w:szCs w:val="22"/>
        </w:rPr>
        <w:t xml:space="preserve"> </w:t>
      </w:r>
      <w:proofErr w:type="spellStart"/>
      <w:r>
        <w:rPr>
          <w:i/>
          <w:sz w:val="22"/>
          <w:szCs w:val="22"/>
        </w:rPr>
        <w:t>the</w:t>
      </w:r>
      <w:proofErr w:type="spellEnd"/>
      <w:r>
        <w:rPr>
          <w:i/>
          <w:sz w:val="22"/>
          <w:szCs w:val="22"/>
        </w:rPr>
        <w:t xml:space="preserve"> </w:t>
      </w:r>
      <w:proofErr w:type="spellStart"/>
      <w:r>
        <w:rPr>
          <w:i/>
          <w:sz w:val="22"/>
          <w:szCs w:val="22"/>
        </w:rPr>
        <w:t>problem</w:t>
      </w:r>
      <w:proofErr w:type="spellEnd"/>
      <w:r>
        <w:rPr>
          <w:i/>
          <w:sz w:val="22"/>
          <w:szCs w:val="22"/>
        </w:rPr>
        <w:t xml:space="preserve"> </w:t>
      </w:r>
      <w:proofErr w:type="spellStart"/>
      <w:r>
        <w:rPr>
          <w:i/>
          <w:sz w:val="22"/>
          <w:szCs w:val="22"/>
        </w:rPr>
        <w:t>of</w:t>
      </w:r>
      <w:proofErr w:type="spellEnd"/>
      <w:r>
        <w:rPr>
          <w:i/>
          <w:sz w:val="22"/>
          <w:szCs w:val="22"/>
        </w:rPr>
        <w:t xml:space="preserve"> </w:t>
      </w:r>
      <w:proofErr w:type="spellStart"/>
      <w:r>
        <w:rPr>
          <w:i/>
          <w:sz w:val="22"/>
          <w:szCs w:val="22"/>
        </w:rPr>
        <w:t>incorrect</w:t>
      </w:r>
      <w:proofErr w:type="spellEnd"/>
      <w:r>
        <w:rPr>
          <w:i/>
          <w:sz w:val="22"/>
          <w:szCs w:val="22"/>
        </w:rPr>
        <w:t xml:space="preserve"> </w:t>
      </w:r>
      <w:proofErr w:type="spellStart"/>
      <w:r>
        <w:rPr>
          <w:i/>
          <w:sz w:val="22"/>
          <w:szCs w:val="22"/>
        </w:rPr>
        <w:t>disposal</w:t>
      </w:r>
      <w:proofErr w:type="spellEnd"/>
      <w:r>
        <w:rPr>
          <w:i/>
          <w:sz w:val="22"/>
          <w:szCs w:val="22"/>
        </w:rPr>
        <w:t xml:space="preserve"> </w:t>
      </w:r>
      <w:proofErr w:type="spellStart"/>
      <w:r>
        <w:rPr>
          <w:i/>
          <w:sz w:val="22"/>
          <w:szCs w:val="22"/>
        </w:rPr>
        <w:t>of</w:t>
      </w:r>
      <w:proofErr w:type="spellEnd"/>
      <w:r>
        <w:rPr>
          <w:i/>
          <w:sz w:val="22"/>
          <w:szCs w:val="22"/>
        </w:rPr>
        <w:t xml:space="preserve"> </w:t>
      </w:r>
      <w:proofErr w:type="spellStart"/>
      <w:r>
        <w:rPr>
          <w:i/>
          <w:sz w:val="22"/>
          <w:szCs w:val="22"/>
        </w:rPr>
        <w:t>cooki</w:t>
      </w:r>
      <w:r>
        <w:rPr>
          <w:i/>
          <w:sz w:val="22"/>
          <w:szCs w:val="22"/>
        </w:rPr>
        <w:t>ng</w:t>
      </w:r>
      <w:proofErr w:type="spellEnd"/>
      <w:r>
        <w:rPr>
          <w:i/>
          <w:sz w:val="22"/>
          <w:szCs w:val="22"/>
        </w:rPr>
        <w:t xml:space="preserve"> </w:t>
      </w:r>
      <w:proofErr w:type="spellStart"/>
      <w:r>
        <w:rPr>
          <w:i/>
          <w:sz w:val="22"/>
          <w:szCs w:val="22"/>
        </w:rPr>
        <w:t>oil</w:t>
      </w:r>
      <w:proofErr w:type="spellEnd"/>
      <w:r>
        <w:rPr>
          <w:i/>
          <w:sz w:val="22"/>
          <w:szCs w:val="22"/>
        </w:rPr>
        <w:t xml:space="preserve">, </w:t>
      </w:r>
      <w:proofErr w:type="spellStart"/>
      <w:r>
        <w:rPr>
          <w:i/>
          <w:sz w:val="22"/>
          <w:szCs w:val="22"/>
        </w:rPr>
        <w:t>which</w:t>
      </w:r>
      <w:proofErr w:type="spellEnd"/>
      <w:r>
        <w:rPr>
          <w:i/>
          <w:sz w:val="22"/>
          <w:szCs w:val="22"/>
        </w:rPr>
        <w:t xml:space="preserve"> </w:t>
      </w:r>
      <w:proofErr w:type="spellStart"/>
      <w:r>
        <w:rPr>
          <w:i/>
          <w:sz w:val="22"/>
          <w:szCs w:val="22"/>
        </w:rPr>
        <w:t>generates</w:t>
      </w:r>
      <w:proofErr w:type="spellEnd"/>
      <w:r>
        <w:rPr>
          <w:i/>
          <w:sz w:val="22"/>
          <w:szCs w:val="22"/>
        </w:rPr>
        <w:t xml:space="preserve"> a </w:t>
      </w:r>
      <w:proofErr w:type="spellStart"/>
      <w:r>
        <w:rPr>
          <w:i/>
          <w:sz w:val="22"/>
          <w:szCs w:val="22"/>
        </w:rPr>
        <w:t>significant</w:t>
      </w:r>
      <w:proofErr w:type="spellEnd"/>
      <w:r>
        <w:rPr>
          <w:i/>
          <w:sz w:val="22"/>
          <w:szCs w:val="22"/>
        </w:rPr>
        <w:t xml:space="preserve"> </w:t>
      </w:r>
      <w:proofErr w:type="spellStart"/>
      <w:r>
        <w:rPr>
          <w:i/>
          <w:sz w:val="22"/>
          <w:szCs w:val="22"/>
        </w:rPr>
        <w:t>impact</w:t>
      </w:r>
      <w:proofErr w:type="spellEnd"/>
      <w:r>
        <w:rPr>
          <w:i/>
          <w:sz w:val="22"/>
          <w:szCs w:val="22"/>
        </w:rPr>
        <w:t xml:space="preserve">, </w:t>
      </w:r>
      <w:proofErr w:type="spellStart"/>
      <w:r>
        <w:rPr>
          <w:i/>
          <w:sz w:val="22"/>
          <w:szCs w:val="22"/>
        </w:rPr>
        <w:t>especially</w:t>
      </w:r>
      <w:proofErr w:type="spellEnd"/>
      <w:r>
        <w:rPr>
          <w:i/>
          <w:sz w:val="22"/>
          <w:szCs w:val="22"/>
        </w:rPr>
        <w:t xml:space="preserve"> </w:t>
      </w:r>
      <w:proofErr w:type="spellStart"/>
      <w:r>
        <w:rPr>
          <w:i/>
          <w:sz w:val="22"/>
          <w:szCs w:val="22"/>
        </w:rPr>
        <w:t>on</w:t>
      </w:r>
      <w:proofErr w:type="spellEnd"/>
      <w:r>
        <w:rPr>
          <w:i/>
          <w:sz w:val="22"/>
          <w:szCs w:val="22"/>
        </w:rPr>
        <w:t xml:space="preserve"> </w:t>
      </w:r>
      <w:proofErr w:type="spellStart"/>
      <w:r>
        <w:rPr>
          <w:i/>
          <w:sz w:val="22"/>
          <w:szCs w:val="22"/>
        </w:rPr>
        <w:t>the</w:t>
      </w:r>
      <w:proofErr w:type="spellEnd"/>
      <w:r>
        <w:rPr>
          <w:i/>
          <w:sz w:val="22"/>
          <w:szCs w:val="22"/>
        </w:rPr>
        <w:t xml:space="preserve"> </w:t>
      </w:r>
      <w:proofErr w:type="spellStart"/>
      <w:r>
        <w:rPr>
          <w:i/>
          <w:sz w:val="22"/>
          <w:szCs w:val="22"/>
        </w:rPr>
        <w:t>environment</w:t>
      </w:r>
      <w:proofErr w:type="spellEnd"/>
      <w:ins w:id="9" w:author="Eu" w:date="2023-04-21T03:07:00Z">
        <w:r>
          <w:rPr>
            <w:i/>
            <w:sz w:val="22"/>
            <w:szCs w:val="22"/>
          </w:rPr>
          <w:t>.</w:t>
        </w:r>
      </w:ins>
      <w:del w:id="10" w:author="Eu" w:date="2023-04-21T03:07:00Z">
        <w:r>
          <w:rPr>
            <w:i/>
            <w:sz w:val="22"/>
            <w:szCs w:val="22"/>
          </w:rPr>
          <w:delText>, and as a solution, they conceived an application which is made possible through a platform that assists in the reuse and correct disposal. post-use cooking oil.</w:delText>
        </w:r>
      </w:del>
      <w:ins w:id="11" w:author="Eu" w:date="2023-04-21T03:07:00Z">
        <w:r>
          <w:rPr>
            <w:i/>
            <w:sz w:val="22"/>
            <w:szCs w:val="22"/>
          </w:rPr>
          <w:t xml:space="preserve"> The </w:t>
        </w:r>
        <w:proofErr w:type="spellStart"/>
        <w:r>
          <w:rPr>
            <w:i/>
            <w:sz w:val="22"/>
            <w:szCs w:val="22"/>
          </w:rPr>
          <w:t>solution</w:t>
        </w:r>
        <w:proofErr w:type="spellEnd"/>
        <w:r>
          <w:rPr>
            <w:i/>
            <w:sz w:val="22"/>
            <w:szCs w:val="22"/>
          </w:rPr>
          <w:t xml:space="preserve"> </w:t>
        </w:r>
        <w:proofErr w:type="spellStart"/>
        <w:r>
          <w:rPr>
            <w:i/>
            <w:sz w:val="22"/>
            <w:szCs w:val="22"/>
          </w:rPr>
          <w:t>was</w:t>
        </w:r>
        <w:proofErr w:type="spellEnd"/>
        <w:r>
          <w:rPr>
            <w:i/>
            <w:sz w:val="22"/>
            <w:szCs w:val="22"/>
          </w:rPr>
          <w:t xml:space="preserve"> </w:t>
        </w:r>
        <w:proofErr w:type="spellStart"/>
        <w:r>
          <w:rPr>
            <w:i/>
            <w:sz w:val="22"/>
            <w:szCs w:val="22"/>
          </w:rPr>
          <w:t>the</w:t>
        </w:r>
        <w:proofErr w:type="spellEnd"/>
        <w:r>
          <w:rPr>
            <w:i/>
            <w:sz w:val="22"/>
            <w:szCs w:val="22"/>
          </w:rPr>
          <w:t xml:space="preserve"> </w:t>
        </w:r>
        <w:proofErr w:type="spellStart"/>
        <w:r>
          <w:rPr>
            <w:i/>
            <w:sz w:val="22"/>
            <w:szCs w:val="22"/>
          </w:rPr>
          <w:t>development</w:t>
        </w:r>
        <w:proofErr w:type="spellEnd"/>
        <w:r>
          <w:rPr>
            <w:i/>
            <w:sz w:val="22"/>
            <w:szCs w:val="22"/>
          </w:rPr>
          <w:t xml:space="preserve"> </w:t>
        </w:r>
        <w:proofErr w:type="spellStart"/>
        <w:r>
          <w:rPr>
            <w:i/>
            <w:sz w:val="22"/>
            <w:szCs w:val="22"/>
          </w:rPr>
          <w:t>of</w:t>
        </w:r>
        <w:proofErr w:type="spellEnd"/>
        <w:r>
          <w:rPr>
            <w:i/>
            <w:sz w:val="22"/>
            <w:szCs w:val="22"/>
          </w:rPr>
          <w:t xml:space="preserve"> a conceptual mobile </w:t>
        </w:r>
        <w:proofErr w:type="spellStart"/>
        <w:r>
          <w:rPr>
            <w:i/>
            <w:sz w:val="22"/>
            <w:szCs w:val="22"/>
          </w:rPr>
          <w:t>application</w:t>
        </w:r>
        <w:proofErr w:type="spellEnd"/>
        <w:r>
          <w:rPr>
            <w:i/>
            <w:sz w:val="22"/>
            <w:szCs w:val="22"/>
          </w:rPr>
          <w:t xml:space="preserve"> </w:t>
        </w:r>
        <w:proofErr w:type="spellStart"/>
        <w:r>
          <w:rPr>
            <w:i/>
            <w:sz w:val="22"/>
            <w:szCs w:val="22"/>
          </w:rPr>
          <w:t>that</w:t>
        </w:r>
        <w:proofErr w:type="spellEnd"/>
        <w:r>
          <w:rPr>
            <w:i/>
            <w:sz w:val="22"/>
            <w:szCs w:val="22"/>
          </w:rPr>
          <w:t xml:space="preserve"> </w:t>
        </w:r>
        <w:proofErr w:type="spellStart"/>
        <w:r>
          <w:rPr>
            <w:i/>
            <w:sz w:val="22"/>
            <w:szCs w:val="22"/>
          </w:rPr>
          <w:t>assists</w:t>
        </w:r>
        <w:proofErr w:type="spellEnd"/>
        <w:r>
          <w:rPr>
            <w:i/>
            <w:sz w:val="22"/>
            <w:szCs w:val="22"/>
          </w:rPr>
          <w:t xml:space="preserve"> in </w:t>
        </w:r>
        <w:proofErr w:type="spellStart"/>
        <w:r>
          <w:rPr>
            <w:i/>
            <w:sz w:val="22"/>
            <w:szCs w:val="22"/>
          </w:rPr>
          <w:t>the</w:t>
        </w:r>
        <w:proofErr w:type="spellEnd"/>
        <w:r>
          <w:rPr>
            <w:i/>
            <w:sz w:val="22"/>
            <w:szCs w:val="22"/>
          </w:rPr>
          <w:t xml:space="preserve"> reuse </w:t>
        </w:r>
        <w:proofErr w:type="spellStart"/>
        <w:r>
          <w:rPr>
            <w:i/>
            <w:sz w:val="22"/>
            <w:szCs w:val="22"/>
          </w:rPr>
          <w:t>and</w:t>
        </w:r>
        <w:proofErr w:type="spellEnd"/>
        <w:r>
          <w:rPr>
            <w:i/>
            <w:sz w:val="22"/>
            <w:szCs w:val="22"/>
          </w:rPr>
          <w:t xml:space="preserve"> </w:t>
        </w:r>
        <w:proofErr w:type="spellStart"/>
        <w:r>
          <w:rPr>
            <w:i/>
            <w:sz w:val="22"/>
            <w:szCs w:val="22"/>
          </w:rPr>
          <w:t>correct</w:t>
        </w:r>
        <w:proofErr w:type="spellEnd"/>
        <w:r>
          <w:rPr>
            <w:i/>
            <w:sz w:val="22"/>
            <w:szCs w:val="22"/>
          </w:rPr>
          <w:t xml:space="preserve"> </w:t>
        </w:r>
        <w:proofErr w:type="spellStart"/>
        <w:r>
          <w:rPr>
            <w:i/>
            <w:sz w:val="22"/>
            <w:szCs w:val="22"/>
          </w:rPr>
          <w:t>disposal</w:t>
        </w:r>
        <w:proofErr w:type="spellEnd"/>
        <w:r>
          <w:rPr>
            <w:i/>
            <w:sz w:val="22"/>
            <w:szCs w:val="22"/>
          </w:rPr>
          <w:t xml:space="preserve"> </w:t>
        </w:r>
        <w:proofErr w:type="spellStart"/>
        <w:r>
          <w:rPr>
            <w:i/>
            <w:sz w:val="22"/>
            <w:szCs w:val="22"/>
          </w:rPr>
          <w:t>of</w:t>
        </w:r>
        <w:proofErr w:type="spellEnd"/>
        <w:r>
          <w:rPr>
            <w:i/>
            <w:sz w:val="22"/>
            <w:szCs w:val="22"/>
          </w:rPr>
          <w:t xml:space="preserve"> </w:t>
        </w:r>
        <w:proofErr w:type="spellStart"/>
        <w:r>
          <w:rPr>
            <w:i/>
            <w:sz w:val="22"/>
            <w:szCs w:val="22"/>
          </w:rPr>
          <w:t>post-use</w:t>
        </w:r>
        <w:proofErr w:type="spellEnd"/>
        <w:r>
          <w:rPr>
            <w:i/>
            <w:sz w:val="22"/>
            <w:szCs w:val="22"/>
          </w:rPr>
          <w:t xml:space="preserve"> </w:t>
        </w:r>
        <w:proofErr w:type="spellStart"/>
        <w:r>
          <w:rPr>
            <w:i/>
            <w:sz w:val="22"/>
            <w:szCs w:val="22"/>
          </w:rPr>
          <w:t>cooking</w:t>
        </w:r>
        <w:proofErr w:type="spellEnd"/>
        <w:r>
          <w:rPr>
            <w:i/>
            <w:sz w:val="22"/>
            <w:szCs w:val="22"/>
          </w:rPr>
          <w:t xml:space="preserve"> </w:t>
        </w:r>
        <w:proofErr w:type="spellStart"/>
        <w:r>
          <w:rPr>
            <w:i/>
            <w:sz w:val="22"/>
            <w:szCs w:val="22"/>
          </w:rPr>
          <w:t>oil</w:t>
        </w:r>
        <w:proofErr w:type="spellEnd"/>
        <w:r>
          <w:rPr>
            <w:i/>
            <w:sz w:val="22"/>
            <w:szCs w:val="22"/>
          </w:rPr>
          <w:t>.</w:t>
        </w:r>
      </w:ins>
    </w:p>
    <w:p w:rsidR="00FD26A0" w:rsidRDefault="00FD26A0">
      <w:pPr>
        <w:spacing w:after="120"/>
        <w:rPr>
          <w:color w:val="A6A6A6"/>
          <w:sz w:val="22"/>
          <w:szCs w:val="22"/>
        </w:rPr>
      </w:pPr>
    </w:p>
    <w:p w:rsidR="00FD26A0" w:rsidRDefault="009C675C">
      <w:pPr>
        <w:spacing w:after="120"/>
        <w:jc w:val="left"/>
        <w:rPr>
          <w:i/>
          <w:sz w:val="22"/>
          <w:szCs w:val="22"/>
        </w:rPr>
      </w:pPr>
      <w:proofErr w:type="spellStart"/>
      <w:r>
        <w:rPr>
          <w:b/>
          <w:i/>
        </w:rPr>
        <w:t>Keywords</w:t>
      </w:r>
      <w:proofErr w:type="spellEnd"/>
      <w:r>
        <w:rPr>
          <w:b/>
          <w:i/>
        </w:rPr>
        <w:t xml:space="preserve">: </w:t>
      </w:r>
      <w:r>
        <w:rPr>
          <w:i/>
          <w:sz w:val="22"/>
          <w:szCs w:val="22"/>
        </w:rPr>
        <w:t xml:space="preserve">Active </w:t>
      </w:r>
      <w:proofErr w:type="spellStart"/>
      <w:r>
        <w:rPr>
          <w:i/>
          <w:sz w:val="22"/>
          <w:szCs w:val="22"/>
        </w:rPr>
        <w:t>methodologies</w:t>
      </w:r>
      <w:proofErr w:type="spellEnd"/>
      <w:r>
        <w:rPr>
          <w:i/>
          <w:sz w:val="22"/>
          <w:szCs w:val="22"/>
        </w:rPr>
        <w:t xml:space="preserve">; </w:t>
      </w:r>
      <w:proofErr w:type="spellStart"/>
      <w:r>
        <w:rPr>
          <w:i/>
          <w:sz w:val="22"/>
          <w:szCs w:val="22"/>
        </w:rPr>
        <w:t>sustainability</w:t>
      </w:r>
      <w:proofErr w:type="spellEnd"/>
      <w:r>
        <w:rPr>
          <w:i/>
          <w:sz w:val="22"/>
          <w:szCs w:val="22"/>
        </w:rPr>
        <w:t xml:space="preserve">, </w:t>
      </w:r>
      <w:proofErr w:type="spellStart"/>
      <w:r>
        <w:rPr>
          <w:i/>
          <w:sz w:val="22"/>
          <w:szCs w:val="22"/>
        </w:rPr>
        <w:t>cooking</w:t>
      </w:r>
      <w:proofErr w:type="spellEnd"/>
      <w:r>
        <w:rPr>
          <w:i/>
          <w:sz w:val="22"/>
          <w:szCs w:val="22"/>
        </w:rPr>
        <w:t xml:space="preserve"> </w:t>
      </w:r>
      <w:proofErr w:type="spellStart"/>
      <w:r>
        <w:rPr>
          <w:i/>
          <w:sz w:val="22"/>
          <w:szCs w:val="22"/>
        </w:rPr>
        <w:t>oil</w:t>
      </w:r>
      <w:proofErr w:type="spellEnd"/>
      <w:r>
        <w:rPr>
          <w:i/>
          <w:sz w:val="22"/>
          <w:szCs w:val="22"/>
        </w:rPr>
        <w:t>.</w:t>
      </w:r>
    </w:p>
    <w:p w:rsidR="00FD26A0" w:rsidRDefault="00FD26A0">
      <w:pPr>
        <w:spacing w:after="120"/>
        <w:jc w:val="left"/>
        <w:rPr>
          <w:i/>
          <w:sz w:val="22"/>
          <w:szCs w:val="22"/>
        </w:rPr>
      </w:pPr>
    </w:p>
    <w:p w:rsidR="00FD26A0" w:rsidRDefault="009C675C">
      <w:pPr>
        <w:numPr>
          <w:ilvl w:val="0"/>
          <w:numId w:val="1"/>
        </w:numPr>
        <w:pBdr>
          <w:top w:val="nil"/>
          <w:left w:val="nil"/>
          <w:bottom w:val="nil"/>
          <w:right w:val="nil"/>
          <w:between w:val="nil"/>
        </w:pBdr>
        <w:spacing w:after="120"/>
        <w:rPr>
          <w:b/>
          <w:color w:val="000000"/>
        </w:rPr>
      </w:pPr>
      <w:r>
        <w:rPr>
          <w:b/>
          <w:color w:val="000000"/>
        </w:rPr>
        <w:t>Introdução</w:t>
      </w:r>
    </w:p>
    <w:p w:rsidR="00FD26A0" w:rsidRDefault="00FD26A0">
      <w:pPr>
        <w:spacing w:after="120"/>
        <w:rPr>
          <w:color w:val="A6A6A6"/>
        </w:rPr>
      </w:pPr>
    </w:p>
    <w:p w:rsidR="00FD26A0" w:rsidRDefault="009C675C">
      <w:pPr>
        <w:spacing w:after="120"/>
        <w:ind w:firstLine="284"/>
      </w:pPr>
      <w:r>
        <w:t>O Curso Superior de Tecnologia em Design de Produto (CST Design de Produto) do Instituto Federal de Educação, Ciência e Tecnologia de Santa Catarina (IF-SC) tem como seu principal instrumento pedagógico os Projetos Integradores (</w:t>
      </w:r>
      <w:proofErr w:type="spellStart"/>
      <w:r>
        <w:t>PIs</w:t>
      </w:r>
      <w:proofErr w:type="spellEnd"/>
      <w:r>
        <w:t>), os quais:</w:t>
      </w:r>
    </w:p>
    <w:p w:rsidR="00FD26A0" w:rsidRDefault="009C675C">
      <w:pPr>
        <w:spacing w:after="120"/>
        <w:ind w:left="1134"/>
        <w:rPr>
          <w:sz w:val="20"/>
          <w:szCs w:val="20"/>
        </w:rPr>
      </w:pPr>
      <w:r>
        <w:rPr>
          <w:sz w:val="20"/>
          <w:szCs w:val="20"/>
        </w:rPr>
        <w:t xml:space="preserve">[...] contemplam o desenvolvimento do raciocínio complexo, a partir das relações que precisam ser estabelecidas entre os conhecimentos de todas as áreas de cada semestre do Curso. Num trabalho em que a aplicação dos conhecimentos sobrepõe-se aos conteúdos </w:t>
      </w:r>
      <w:r>
        <w:rPr>
          <w:sz w:val="20"/>
          <w:szCs w:val="20"/>
        </w:rPr>
        <w:t>propriamente ditos, observam-se as atitudes e acompanha-se o desenvolvimento das habilidades necessárias à construção das competências exigidas num profissional da área. Trata-se do principal instrumento pedagógico do Curso. (IFSC, 2014, p.15)</w:t>
      </w:r>
    </w:p>
    <w:p w:rsidR="00FD26A0" w:rsidRDefault="009C675C">
      <w:pPr>
        <w:spacing w:after="120"/>
        <w:ind w:firstLine="284"/>
      </w:pPr>
      <w:r>
        <w:t>P</w:t>
      </w:r>
      <w:del w:id="12" w:author="Eu" w:date="2023-04-21T03:08:00Z">
        <w:r>
          <w:delText>orém, p</w:delText>
        </w:r>
      </w:del>
      <w:r>
        <w:t xml:space="preserve">ara </w:t>
      </w:r>
      <w:r>
        <w:t xml:space="preserve">além dos </w:t>
      </w:r>
      <w:proofErr w:type="spellStart"/>
      <w:r>
        <w:t>PIs</w:t>
      </w:r>
      <w:proofErr w:type="spellEnd"/>
      <w:ins w:id="13" w:author="Eu" w:date="2023-04-21T03:08:00Z">
        <w:r>
          <w:t>,</w:t>
        </w:r>
      </w:ins>
      <w:r>
        <w:t xml:space="preserve"> estimula-se em sala de aula a realização de outros tipos de projetos que tenham o mesmo efeito que se espera destes Projetos Integradores</w:t>
      </w:r>
      <w:ins w:id="14" w:author="Eu" w:date="2023-04-21T03:08:00Z">
        <w:r>
          <w:t>,</w:t>
        </w:r>
      </w:ins>
      <w:r>
        <w:t xml:space="preserve"> principalmente no que tange da transformação da sala de aula como um laboratório para a posterior atuaç</w:t>
      </w:r>
      <w:r>
        <w:t>ão profissional:</w:t>
      </w:r>
    </w:p>
    <w:p w:rsidR="00FD26A0" w:rsidRDefault="009C675C">
      <w:pPr>
        <w:spacing w:after="120"/>
        <w:ind w:left="1134"/>
        <w:rPr>
          <w:sz w:val="20"/>
          <w:szCs w:val="20"/>
        </w:rPr>
      </w:pPr>
      <w:r>
        <w:rPr>
          <w:sz w:val="20"/>
          <w:szCs w:val="20"/>
        </w:rPr>
        <w:t xml:space="preserve">[...] sala de aula [...] transforma-se em um estúdio experimental de design, cria-se uma linha </w:t>
      </w:r>
      <w:proofErr w:type="spellStart"/>
      <w:r>
        <w:rPr>
          <w:sz w:val="20"/>
          <w:szCs w:val="20"/>
        </w:rPr>
        <w:t>projetual</w:t>
      </w:r>
      <w:proofErr w:type="spellEnd"/>
      <w:r>
        <w:rPr>
          <w:sz w:val="20"/>
          <w:szCs w:val="20"/>
        </w:rPr>
        <w:t xml:space="preserve"> em design que prima pela prática de projeto, somada às reflexões teórico-metodológicas sobre essa própria prática. O que se propõe no </w:t>
      </w:r>
      <w:r>
        <w:rPr>
          <w:sz w:val="20"/>
          <w:szCs w:val="20"/>
        </w:rPr>
        <w:t>Curso são práticas que ajudam a construir coletivamente o fazer dentro e fora de sala de aula. Isso aproxima o mundo acadêmico do mundo do trabalho e dá significado ao processo de aprendizagem, além de integrar os conhecimentos e as habilidades construídas</w:t>
      </w:r>
      <w:r>
        <w:rPr>
          <w:sz w:val="20"/>
          <w:szCs w:val="20"/>
        </w:rPr>
        <w:t xml:space="preserve"> pelos acadêmicos ao longo de cada semestre e de incentivar a iniciação científica. (IFSC, 2014, p.16)</w:t>
      </w:r>
    </w:p>
    <w:p w:rsidR="00FD26A0" w:rsidRDefault="009C675C">
      <w:pPr>
        <w:spacing w:after="120"/>
        <w:ind w:firstLine="284"/>
      </w:pPr>
      <w:r>
        <w:t>Sendo assim, tem-se a possibilidade de se propor projetos complementares, habitualmente de menor complexidade, o que ocorre no módulo V do referido curso</w:t>
      </w:r>
      <w:r>
        <w:t xml:space="preserve"> por meio de um Projeto Relâmpago (PR), que adota esta nomenclatura por propor maior dinamicidade ao processo </w:t>
      </w:r>
      <w:proofErr w:type="spellStart"/>
      <w:r>
        <w:t>projetual</w:t>
      </w:r>
      <w:proofErr w:type="spellEnd"/>
      <w:r>
        <w:t xml:space="preserve">, além de maior agilidade na proposição de soluções para as problemáticas definidas. Esta experiência de processo </w:t>
      </w:r>
      <w:proofErr w:type="spellStart"/>
      <w:r>
        <w:t>projetual</w:t>
      </w:r>
      <w:proofErr w:type="spellEnd"/>
      <w:r>
        <w:t xml:space="preserve"> trabalha em c</w:t>
      </w:r>
      <w:r>
        <w:t>ima de bases pedagógicas com metodologias ativas como a Aprendizagem Baseada em Problemas e a Aprendizagem Baseada em Projetos.</w:t>
      </w:r>
    </w:p>
    <w:p w:rsidR="00FD26A0" w:rsidRDefault="009C675C">
      <w:pPr>
        <w:spacing w:after="120"/>
        <w:ind w:firstLine="360"/>
      </w:pPr>
      <w:r>
        <w:t>Destaca-se aqui que nas metodologias ativas há o “[...] deslocamento da perspectiva do docente (ensino) para o estudante (aprend</w:t>
      </w:r>
      <w:r>
        <w:t xml:space="preserve">izagem) [...] os estudantes ocupam o centro das ações educativas e o conhecimento de forma colaborativa.” (DIESEL </w:t>
      </w:r>
      <w:r>
        <w:rPr>
          <w:i/>
        </w:rPr>
        <w:t>et al</w:t>
      </w:r>
      <w:r>
        <w:t>., 2017, p.271)</w:t>
      </w:r>
    </w:p>
    <w:p w:rsidR="00FD26A0" w:rsidRDefault="009C675C">
      <w:pPr>
        <w:spacing w:after="120"/>
        <w:ind w:firstLine="360"/>
      </w:pPr>
      <w:r>
        <w:t xml:space="preserve">Sobre os princípios necessários para aplicação destas metodologias, os autores supracitados complementam com o ilustrado </w:t>
      </w:r>
      <w:r>
        <w:t>a seguir:</w:t>
      </w:r>
    </w:p>
    <w:p w:rsidR="00FD26A0" w:rsidRDefault="009C675C">
      <w:pPr>
        <w:tabs>
          <w:tab w:val="left" w:pos="2535"/>
        </w:tabs>
        <w:jc w:val="center"/>
      </w:pPr>
      <w:r>
        <w:rPr>
          <w:rFonts w:ascii="Arial" w:eastAsia="Arial" w:hAnsi="Arial" w:cs="Arial"/>
          <w:noProof/>
          <w:color w:val="000000"/>
          <w:sz w:val="22"/>
          <w:szCs w:val="22"/>
          <w:highlight w:val="white"/>
        </w:rPr>
        <w:lastRenderedPageBreak/>
        <w:drawing>
          <wp:inline distT="0" distB="0" distL="0" distR="0">
            <wp:extent cx="3935100" cy="2971301"/>
            <wp:effectExtent l="0" t="0" r="0" b="0"/>
            <wp:docPr id="1" name="image1.png" descr="https://lh4.googleusercontent.com/bbwyqjqEM0uNaSLku_3gsIr7oO1WkKDTzBzD5l1CufQkHpz9yhA2WWE67fK1ll1fKmSiJ8Sl6k7wJlvaklXRKpzJ5HmBYyQLiu02IBScJA2IV9UJgGcq-dBU8bdAWwCky8P0ynwHwTMKxbtnrh6cuaM"/>
            <wp:cNvGraphicFramePr/>
            <a:graphic xmlns:a="http://schemas.openxmlformats.org/drawingml/2006/main">
              <a:graphicData uri="http://schemas.openxmlformats.org/drawingml/2006/picture">
                <pic:pic xmlns:pic="http://schemas.openxmlformats.org/drawingml/2006/picture">
                  <pic:nvPicPr>
                    <pic:cNvPr id="0" name="image1.png" descr="https://lh4.googleusercontent.com/bbwyqjqEM0uNaSLku_3gsIr7oO1WkKDTzBzD5l1CufQkHpz9yhA2WWE67fK1ll1fKmSiJ8Sl6k7wJlvaklXRKpzJ5HmBYyQLiu02IBScJA2IV9UJgGcq-dBU8bdAWwCky8P0ynwHwTMKxbtnrh6cuaM"/>
                    <pic:cNvPicPr preferRelativeResize="0"/>
                  </pic:nvPicPr>
                  <pic:blipFill>
                    <a:blip r:embed="rId7"/>
                    <a:srcRect/>
                    <a:stretch>
                      <a:fillRect/>
                    </a:stretch>
                  </pic:blipFill>
                  <pic:spPr>
                    <a:xfrm>
                      <a:off x="0" y="0"/>
                      <a:ext cx="3935100" cy="2971301"/>
                    </a:xfrm>
                    <a:prstGeom prst="rect">
                      <a:avLst/>
                    </a:prstGeom>
                    <a:ln/>
                  </pic:spPr>
                </pic:pic>
              </a:graphicData>
            </a:graphic>
          </wp:inline>
        </w:drawing>
      </w:r>
    </w:p>
    <w:p w:rsidR="00FD26A0" w:rsidRDefault="009C675C">
      <w:pPr>
        <w:spacing w:after="120"/>
        <w:jc w:val="center"/>
        <w:rPr>
          <w:b/>
          <w:sz w:val="20"/>
          <w:szCs w:val="20"/>
        </w:rPr>
      </w:pPr>
      <w:r>
        <w:rPr>
          <w:b/>
          <w:sz w:val="20"/>
          <w:szCs w:val="20"/>
        </w:rPr>
        <w:t>Figura 1: Princípios que constituem as metodologias ativas de ensino. Fonte: DIESEL et al (2017, p.273)</w:t>
      </w:r>
    </w:p>
    <w:p w:rsidR="00FD26A0" w:rsidRDefault="009C675C">
      <w:pPr>
        <w:spacing w:after="120"/>
        <w:ind w:firstLine="360"/>
      </w:pPr>
      <w:r>
        <w:t>Dentro das metodologias ativas de aprendizagem destacam-se duas de suas vertentes: a Aprendizagem Baseada em Problemas, que parte de trabalh</w:t>
      </w:r>
      <w:r>
        <w:t>os coletivos no quais os alunos experimentam a pesquisa e solução de problemas com uma complexidade significativa (ARAÚJO, 2011) e a Aprendizagem Baseada em Projetos, que desenvolve habilidades nos alunos no sentido de mimetizar situações futuras que viven</w:t>
      </w:r>
      <w:r>
        <w:t>ciarão em seus fazeres profissionais, ou seja, uma tentativa de simulação de situações reais. Esta tem como intuito a estruturação do processo de solução de problemas, de concepção de serviços e/ou produtos por meio de questões que norteiem e motivem os al</w:t>
      </w:r>
      <w:r>
        <w:t xml:space="preserve">unos para a pesquisa autônoma e coletiva (MARKHAM </w:t>
      </w:r>
      <w:r>
        <w:rPr>
          <w:i/>
        </w:rPr>
        <w:t>et al</w:t>
      </w:r>
      <w:r>
        <w:t>., 2008).</w:t>
      </w:r>
    </w:p>
    <w:p w:rsidR="00FD26A0" w:rsidRDefault="009C675C">
      <w:pPr>
        <w:spacing w:after="120"/>
        <w:ind w:firstLine="284"/>
      </w:pPr>
      <w:ins w:id="15" w:author="Eu" w:date="2023-04-21T03:10:00Z">
        <w:r>
          <w:t>O quinto</w:t>
        </w:r>
      </w:ins>
      <w:del w:id="16" w:author="Eu" w:date="2023-04-21T03:10:00Z">
        <w:r>
          <w:delText>Vale-se destacar que neste</w:delText>
        </w:r>
      </w:del>
      <w:r>
        <w:t xml:space="preserve"> módulo do curso </w:t>
      </w:r>
      <w:ins w:id="17" w:author="Eu" w:date="2023-04-21T03:10:00Z">
        <w:r>
          <w:t>apresenta</w:t>
        </w:r>
      </w:ins>
      <w:del w:id="18" w:author="Eu" w:date="2023-04-21T03:10:00Z">
        <w:r>
          <w:delText>adotam-se</w:delText>
        </w:r>
      </w:del>
      <w:r>
        <w:t xml:space="preserve"> duas ênfases principais: a área proposta para atuação no desenvolvimento de produtos é a área de design de utilidades (ut</w:t>
      </w:r>
      <w:r>
        <w:t xml:space="preserve">ilidade ou linha de utilidades), a qual se caracteriza por </w:t>
      </w:r>
      <w:ins w:id="19" w:author="Eu" w:date="2023-04-21T03:11:00Z">
        <w:r>
          <w:t>produtos</w:t>
        </w:r>
      </w:ins>
      <w:del w:id="20" w:author="Eu" w:date="2023-04-21T03:11:00Z">
        <w:r>
          <w:delText>ser</w:delText>
        </w:r>
      </w:del>
      <w:r>
        <w:t xml:space="preserve"> de relativa baixa complexidade, </w:t>
      </w:r>
      <w:ins w:id="21" w:author="Eu" w:date="2023-04-21T03:11:00Z">
        <w:r>
          <w:t>portáteis</w:t>
        </w:r>
      </w:ins>
      <w:del w:id="22" w:author="Eu" w:date="2023-04-21T03:11:00Z">
        <w:r>
          <w:delText>portátil</w:delText>
        </w:r>
      </w:del>
      <w:r>
        <w:t xml:space="preserve"> e </w:t>
      </w:r>
      <w:ins w:id="23" w:author="Eu" w:date="2023-04-21T03:11:00Z">
        <w:r>
          <w:t>que atendam</w:t>
        </w:r>
      </w:ins>
      <w:del w:id="24" w:author="Eu" w:date="2023-04-21T03:11:00Z">
        <w:r>
          <w:delText>por atender</w:delText>
        </w:r>
      </w:del>
      <w:r>
        <w:t xml:space="preserve"> necessidades bem definidas, estando comumente presente</w:t>
      </w:r>
      <w:ins w:id="25" w:author="Eu" w:date="2023-04-21T03:11:00Z">
        <w:r>
          <w:t>s</w:t>
        </w:r>
      </w:ins>
      <w:r>
        <w:t xml:space="preserve"> em ambientes domésticos, em escritórios e em espaços d</w:t>
      </w:r>
      <w:r>
        <w:t>e trabalho diversos; e os acadêmicos devem compreender e aplicar os princípios de design para sustentabilidade</w:t>
      </w:r>
      <w:del w:id="26" w:author="Eu" w:date="2023-04-21T03:11:00Z">
        <w:r>
          <w:delText>.</w:delText>
        </w:r>
      </w:del>
      <w:r>
        <w:t xml:space="preserve"> (IFSC, 2014)</w:t>
      </w:r>
      <w:ins w:id="27" w:author="Eu" w:date="2023-04-21T03:11:00Z">
        <w:r>
          <w:t>.</w:t>
        </w:r>
      </w:ins>
    </w:p>
    <w:p w:rsidR="00FD26A0" w:rsidRDefault="009C675C">
      <w:pPr>
        <w:spacing w:after="120"/>
        <w:ind w:firstLine="284"/>
      </w:pPr>
      <w:ins w:id="28" w:author="Eu" w:date="2023-04-21T03:12:00Z">
        <w:r>
          <w:t>O</w:t>
        </w:r>
      </w:ins>
      <w:del w:id="29" w:author="Eu" w:date="2023-04-21T03:12:00Z">
        <w:r>
          <w:delText>Isto posto, o</w:delText>
        </w:r>
      </w:del>
      <w:r>
        <w:t xml:space="preserve"> PR indicado para</w:t>
      </w:r>
      <w:ins w:id="30" w:author="Eu" w:date="2023-04-21T03:12:00Z">
        <w:r>
          <w:t xml:space="preserve"> o</w:t>
        </w:r>
      </w:ins>
      <w:r>
        <w:t xml:space="preserve"> primeiro semestre de 2021 assumia como vertente a segunda ênfase necessária para se trabalhar no semestre, ou seja, aquela que propunha a aplicação dos preceitos do design para a sustentabilidade, já que a primeira exigência estava contemplada pelo PI</w:t>
      </w:r>
      <w:del w:id="31" w:author="Eu" w:date="2023-04-21T03:12:00Z">
        <w:r>
          <w:delText xml:space="preserve"> do </w:delText>
        </w:r>
        <w:r>
          <w:delText>semestre</w:delText>
        </w:r>
      </w:del>
      <w:ins w:id="32" w:author="Eu" w:date="2023-04-21T03:12:00Z">
        <w:r>
          <w:t>, que ocorria simultaneamente</w:t>
        </w:r>
      </w:ins>
      <w:r>
        <w:t>.</w:t>
      </w:r>
    </w:p>
    <w:p w:rsidR="00FD26A0" w:rsidRDefault="009C675C">
      <w:pPr>
        <w:spacing w:after="120"/>
        <w:ind w:firstLine="284"/>
      </w:pPr>
      <w:r>
        <w:t>O referido PR então, tinha como escopo escolher um produto/serviço/empresa considerado por meio de pesquisas como geradores de alto impacto ambiental/social. Para tanto, os alunos deveriam buscar nas fontes de pesquis</w:t>
      </w:r>
      <w:r>
        <w:t>a, argumentos que demonstrassem o impacto gerado em algum estágio do ciclo de vida do produto, ou em vários estágios.</w:t>
      </w:r>
    </w:p>
    <w:p w:rsidR="00FD26A0" w:rsidRDefault="009C675C">
      <w:pPr>
        <w:spacing w:after="120"/>
        <w:ind w:firstLine="284"/>
      </w:pPr>
      <w:r>
        <w:t>Em cima de um (ou mais) princípio</w:t>
      </w:r>
      <w:del w:id="33" w:author="Eu" w:date="2023-04-21T03:14:00Z">
        <w:r>
          <w:delText xml:space="preserve"> </w:delText>
        </w:r>
      </w:del>
      <w:r>
        <w:t xml:space="preserve">(s) do </w:t>
      </w:r>
      <w:proofErr w:type="spellStart"/>
      <w:r>
        <w:t>Ecodesign</w:t>
      </w:r>
      <w:proofErr w:type="spellEnd"/>
      <w:r>
        <w:t xml:space="preserve"> deveriam redesenhar o produto/ serviço ou redirecionar estrategicamente a empresa escol</w:t>
      </w:r>
      <w:r>
        <w:t xml:space="preserve">hida visando seu incremento e redução do </w:t>
      </w:r>
      <w:r>
        <w:lastRenderedPageBreak/>
        <w:t>impacto ambiental gerado, se aprofundando</w:t>
      </w:r>
      <w:ins w:id="34" w:author="Eu" w:date="2023-04-21T03:14:00Z">
        <w:r>
          <w:t xml:space="preserve">, </w:t>
        </w:r>
      </w:ins>
      <w:del w:id="35" w:author="Eu" w:date="2023-04-21T03:14:00Z">
        <w:r>
          <w:delText xml:space="preserve"> </w:delText>
        </w:r>
      </w:del>
      <w:r>
        <w:t xml:space="preserve">como solução, nas diretrizes dos princípios de </w:t>
      </w:r>
      <w:proofErr w:type="spellStart"/>
      <w:r>
        <w:t>Ecodesign</w:t>
      </w:r>
      <w:proofErr w:type="spellEnd"/>
      <w:r>
        <w:t xml:space="preserve"> elencados como oportunos.</w:t>
      </w:r>
    </w:p>
    <w:p w:rsidR="00FD26A0" w:rsidRDefault="009C675C">
      <w:pPr>
        <w:spacing w:after="120"/>
        <w:ind w:firstLine="284"/>
      </w:pPr>
      <w:r>
        <w:t xml:space="preserve">Diante deste cenário, determinada equipe de alunos encontrou uma problemática ambiental </w:t>
      </w:r>
      <w:r>
        <w:t>evidente, que dizia respeito ao incorreto descarte do óleo de cozinha e sua destinação equivocada</w:t>
      </w:r>
      <w:ins w:id="36" w:author="Eu" w:date="2023-04-21T03:15:00Z">
        <w:r>
          <w:t>. Além do impacto ambiental, havia a dificuldade na</w:t>
        </w:r>
      </w:ins>
      <w:r>
        <w:t xml:space="preserve"> </w:t>
      </w:r>
      <w:del w:id="37" w:author="Eu" w:date="2023-04-21T03:16:00Z">
        <w:r>
          <w:delText>que poderiam para além dos impactos ambientais, afetar a sua</w:delText>
        </w:r>
      </w:del>
      <w:del w:id="38" w:author="User" w:date="2023-04-21T19:01:00Z">
        <w:r w:rsidDel="006B4038">
          <w:delText xml:space="preserve"> </w:delText>
        </w:r>
      </w:del>
      <w:r>
        <w:t xml:space="preserve">reintrodução </w:t>
      </w:r>
      <w:ins w:id="39" w:author="Eu" w:date="2023-04-21T03:16:00Z">
        <w:r>
          <w:t xml:space="preserve">deste óleo </w:t>
        </w:r>
      </w:ins>
      <w:r>
        <w:t xml:space="preserve">como insumo na cadeia </w:t>
      </w:r>
      <w:r>
        <w:t>produtiva e</w:t>
      </w:r>
      <w:ins w:id="40" w:author="Eu" w:date="2023-04-21T03:16:00Z">
        <w:r>
          <w:t>,</w:t>
        </w:r>
      </w:ins>
      <w:r>
        <w:t xml:space="preserve"> portanto, </w:t>
      </w:r>
      <w:ins w:id="41" w:author="Eu" w:date="2023-04-21T03:16:00Z">
        <w:r>
          <w:t xml:space="preserve">a problemática envolvia também aspectos </w:t>
        </w:r>
      </w:ins>
      <w:del w:id="42" w:author="Eu" w:date="2023-04-21T03:16:00Z">
        <w:r>
          <w:delText>fortalecer também problemas de cunho</w:delText>
        </w:r>
      </w:del>
      <w:del w:id="43" w:author="User" w:date="2023-04-21T19:02:00Z">
        <w:r w:rsidDel="006B4038">
          <w:delText xml:space="preserve"> </w:delText>
        </w:r>
      </w:del>
      <w:r>
        <w:t>socia</w:t>
      </w:r>
      <w:ins w:id="44" w:author="Eu" w:date="2023-04-21T03:17:00Z">
        <w:r>
          <w:t>is</w:t>
        </w:r>
      </w:ins>
      <w:del w:id="45" w:author="Eu" w:date="2023-04-21T03:17:00Z">
        <w:r>
          <w:delText>l</w:delText>
        </w:r>
      </w:del>
      <w:r>
        <w:t xml:space="preserve"> e econômico</w:t>
      </w:r>
      <w:ins w:id="46" w:author="Eu" w:date="2023-04-21T03:17:00Z">
        <w:r>
          <w:t>s</w:t>
        </w:r>
      </w:ins>
      <w:r>
        <w:t>, ou seja, tinha-se aí uma lacuna atrelada à noção da sustentabilidade.</w:t>
      </w:r>
    </w:p>
    <w:p w:rsidR="00FD26A0" w:rsidRDefault="009C675C">
      <w:pPr>
        <w:spacing w:after="120"/>
        <w:ind w:firstLine="284"/>
      </w:pPr>
      <w:ins w:id="47" w:author="Eu" w:date="2023-04-21T03:22:00Z">
        <w:r>
          <w:t>A</w:t>
        </w:r>
      </w:ins>
      <w:del w:id="48" w:author="Eu" w:date="2023-04-21T03:22:00Z">
        <w:r>
          <w:delText>Tal projeto com sua</w:delText>
        </w:r>
      </w:del>
      <w:r>
        <w:t xml:space="preserve"> solução encontrada </w:t>
      </w:r>
      <w:ins w:id="49" w:author="Eu" w:date="2023-04-21T03:23:00Z">
        <w:r>
          <w:t>para lidar com estas la</w:t>
        </w:r>
        <w:r>
          <w:t xml:space="preserve">cunas foi o desenvolvimento de um aplicativo conceitual </w:t>
        </w:r>
      </w:ins>
      <w:del w:id="50" w:author="Eu" w:date="2023-04-21T03:23:00Z">
        <w:r>
          <w:delText>por meio de um aplicativo</w:delText>
        </w:r>
      </w:del>
      <w:del w:id="51" w:author="User" w:date="2023-04-21T19:01:00Z">
        <w:r w:rsidDel="006B4038">
          <w:delText xml:space="preserve"> </w:delText>
        </w:r>
      </w:del>
      <w:r>
        <w:t>nomeado como “Amor de Óleo”</w:t>
      </w:r>
      <w:ins w:id="52" w:author="Eu" w:date="2023-04-21T03:24:00Z">
        <w:r>
          <w:t>.</w:t>
        </w:r>
      </w:ins>
      <w:del w:id="53" w:author="Eu" w:date="2023-04-21T03:24:00Z">
        <w:r>
          <w:delText>,</w:delText>
        </w:r>
      </w:del>
      <w:r>
        <w:t xml:space="preserve"> </w:t>
      </w:r>
      <w:ins w:id="54" w:author="Eu" w:date="2023-04-21T03:24:00Z">
        <w:r>
          <w:t>A</w:t>
        </w:r>
      </w:ins>
      <w:del w:id="55" w:author="Eu" w:date="2023-04-21T03:24:00Z">
        <w:r>
          <w:delText>trata-se de uma</w:delText>
        </w:r>
      </w:del>
      <w:r>
        <w:t xml:space="preserve"> plataforma </w:t>
      </w:r>
      <w:del w:id="56" w:author="Eu" w:date="2023-04-21T03:24:00Z">
        <w:r>
          <w:delText>que</w:delText>
        </w:r>
      </w:del>
      <w:del w:id="57" w:author="User" w:date="2023-04-21T19:02:00Z">
        <w:r w:rsidDel="006B4038">
          <w:delText xml:space="preserve"> </w:delText>
        </w:r>
      </w:del>
      <w:r>
        <w:t xml:space="preserve">auxilia no reaproveitamento e descarte correto do óleo de cozinha usado </w:t>
      </w:r>
      <w:ins w:id="58" w:author="Eu" w:date="2023-04-21T03:25:00Z">
        <w:r>
          <w:t>buscando aprimorar a</w:t>
        </w:r>
      </w:ins>
      <w:del w:id="59" w:author="Eu" w:date="2023-04-21T03:25:00Z">
        <w:r>
          <w:delText>utilizando da</w:delText>
        </w:r>
      </w:del>
      <w:r>
        <w:t xml:space="preserve"> Experiência do Usuário e</w:t>
      </w:r>
      <w:ins w:id="60" w:author="Eu" w:date="2023-04-21T03:25:00Z">
        <w:r>
          <w:t xml:space="preserve"> utilizar a</w:t>
        </w:r>
      </w:ins>
      <w:r>
        <w:t xml:space="preserve"> </w:t>
      </w:r>
      <w:proofErr w:type="spellStart"/>
      <w:r>
        <w:t>Gamificação</w:t>
      </w:r>
      <w:proofErr w:type="spellEnd"/>
      <w:r>
        <w:t xml:space="preserve"> como principais indicadores de interação e engajamento dos usuários ao problema evidenciado. </w:t>
      </w:r>
      <w:ins w:id="61" w:author="Eu" w:date="2023-04-21T03:26:00Z">
        <w:r>
          <w:t>A proposta conecta</w:t>
        </w:r>
      </w:ins>
      <w:del w:id="62" w:author="Eu" w:date="2023-04-21T03:26:00Z">
        <w:r>
          <w:delText>Ele assume a conexão</w:delText>
        </w:r>
      </w:del>
      <w:r>
        <w:t xml:space="preserve"> </w:t>
      </w:r>
      <w:del w:id="63" w:author="Eu" w:date="2023-04-21T03:26:00Z">
        <w:r>
          <w:delText>entre</w:delText>
        </w:r>
      </w:del>
      <w:del w:id="64" w:author="User" w:date="2023-04-21T19:02:00Z">
        <w:r w:rsidDel="006B4038">
          <w:delText xml:space="preserve"> </w:delText>
        </w:r>
      </w:del>
      <w:r>
        <w:t xml:space="preserve">pessoas </w:t>
      </w:r>
      <w:ins w:id="65" w:author="Eu" w:date="2023-04-21T03:27:00Z">
        <w:r>
          <w:t>a</w:t>
        </w:r>
      </w:ins>
      <w:del w:id="66" w:author="Eu" w:date="2023-04-21T03:27:00Z">
        <w:r>
          <w:delText>e</w:delText>
        </w:r>
      </w:del>
      <w:r>
        <w:t xml:space="preserve"> pequenos produtores e pequenos produtores a doadores como </w:t>
      </w:r>
      <w:r>
        <w:t>estratégia para esta rede de relacionamento. Através do aplicativo também é possível encontrar pontos de coleta de reciclagem de óleo de cozinha espalhados pela cidade, facilitando a destinação correta deste óleo. Desta forma, há o incentivo à economia cir</w:t>
      </w:r>
      <w:r>
        <w:t xml:space="preserve">cular e facilitação do encontro de pontos de coleta para descarte correto. O aplicativo estimula assim princípios de </w:t>
      </w:r>
      <w:proofErr w:type="spellStart"/>
      <w:ins w:id="67" w:author="User" w:date="2023-04-21T19:02:00Z">
        <w:r w:rsidR="006B4038">
          <w:t>E</w:t>
        </w:r>
      </w:ins>
      <w:del w:id="68" w:author="User" w:date="2023-04-21T19:02:00Z">
        <w:r w:rsidDel="006B4038">
          <w:delText>e</w:delText>
        </w:r>
      </w:del>
      <w:r>
        <w:t>codesign</w:t>
      </w:r>
      <w:proofErr w:type="spellEnd"/>
      <w:r>
        <w:t>, com menos descarte e mais reaproveitamento.</w:t>
      </w:r>
    </w:p>
    <w:p w:rsidR="00FD26A0" w:rsidRDefault="009C675C">
      <w:pPr>
        <w:spacing w:after="120"/>
        <w:ind w:firstLine="284"/>
      </w:pPr>
      <w:ins w:id="69" w:author="Eu" w:date="2023-04-21T03:28:00Z">
        <w:r>
          <w:t>O presente</w:t>
        </w:r>
      </w:ins>
      <w:del w:id="70" w:author="Eu" w:date="2023-04-21T03:28:00Z">
        <w:r>
          <w:delText>Este</w:delText>
        </w:r>
      </w:del>
      <w:r>
        <w:t xml:space="preserve"> trabalho</w:t>
      </w:r>
      <w:ins w:id="71" w:author="Eu" w:date="2023-04-21T03:28:00Z">
        <w:r>
          <w:t>,</w:t>
        </w:r>
      </w:ins>
      <w:r>
        <w:t xml:space="preserve"> então, </w:t>
      </w:r>
      <w:ins w:id="72" w:author="Eu" w:date="2023-04-21T03:28:00Z">
        <w:r>
          <w:t>possui</w:t>
        </w:r>
      </w:ins>
      <w:del w:id="73" w:author="Eu" w:date="2023-04-21T03:28:00Z">
        <w:r>
          <w:delText>que assumiu</w:delText>
        </w:r>
      </w:del>
      <w:r>
        <w:t xml:space="preserve"> como objetivo </w:t>
      </w:r>
      <w:ins w:id="74" w:author="Eu" w:date="2023-04-21T03:28:00Z">
        <w:r>
          <w:t xml:space="preserve">geral </w:t>
        </w:r>
      </w:ins>
      <w:r>
        <w:t>relatar uma experiência didático-pedagógica dentro de um curso superior de tecnologia em Design de Produto por meio de abordagens de metodologias ativas, mais especificamente aquelas por Aprendizagem Baseada em Problemas e Baseada em Projetos</w:t>
      </w:r>
      <w:ins w:id="75" w:author="Eu" w:date="2023-04-21T03:29:00Z">
        <w:r>
          <w:t>. O relato con</w:t>
        </w:r>
        <w:r>
          <w:t>templa também os desdobramentos alcançados,</w:t>
        </w:r>
      </w:ins>
      <w:r>
        <w:t xml:space="preserve"> </w:t>
      </w:r>
      <w:del w:id="76" w:author="Eu" w:date="2023-04-21T03:30:00Z">
        <w:r>
          <w:delText xml:space="preserve">desdobrou-se </w:delText>
        </w:r>
      </w:del>
      <w:r>
        <w:t xml:space="preserve">em uma extensão para uma </w:t>
      </w:r>
      <w:proofErr w:type="spellStart"/>
      <w:r>
        <w:t>pré</w:t>
      </w:r>
      <w:proofErr w:type="spellEnd"/>
      <w:r>
        <w:t>-incubação e em prêmios de design de relevante reconhecimento nacional, o que permitiu a validação da ideia de projeto acadêmico e</w:t>
      </w:r>
      <w:ins w:id="77" w:author="Eu" w:date="2023-04-21T03:30:00Z">
        <w:r>
          <w:t>,</w:t>
        </w:r>
      </w:ins>
      <w:r>
        <w:t xml:space="preserve"> portanto, sua réplica como processo de </w:t>
      </w:r>
      <w:r>
        <w:t>ensino e aprendizagem nos demais semestres subsequentes. No decorrer deste artigo descrevem-se os procedimentos metodológicos e os resultados alcançados.</w:t>
      </w:r>
    </w:p>
    <w:p w:rsidR="00FD26A0" w:rsidRDefault="00FD26A0">
      <w:pPr>
        <w:spacing w:after="120"/>
        <w:rPr>
          <w:color w:val="A6A6A6"/>
        </w:rPr>
      </w:pPr>
    </w:p>
    <w:p w:rsidR="00FD26A0" w:rsidRDefault="009C675C">
      <w:pPr>
        <w:numPr>
          <w:ilvl w:val="0"/>
          <w:numId w:val="1"/>
        </w:numPr>
        <w:pBdr>
          <w:top w:val="nil"/>
          <w:left w:val="nil"/>
          <w:bottom w:val="nil"/>
          <w:right w:val="nil"/>
          <w:between w:val="nil"/>
        </w:pBdr>
        <w:spacing w:after="120"/>
        <w:rPr>
          <w:b/>
          <w:color w:val="000000"/>
        </w:rPr>
      </w:pPr>
      <w:r>
        <w:rPr>
          <w:b/>
          <w:color w:val="000000"/>
        </w:rPr>
        <w:t>Procedimentos Metodológicos</w:t>
      </w:r>
    </w:p>
    <w:p w:rsidR="00FD26A0" w:rsidRDefault="00FD26A0">
      <w:pPr>
        <w:spacing w:after="120"/>
        <w:rPr>
          <w:color w:val="A6A6A6"/>
        </w:rPr>
      </w:pPr>
    </w:p>
    <w:p w:rsidR="00FD26A0" w:rsidRDefault="009C675C">
      <w:pPr>
        <w:spacing w:after="120"/>
        <w:ind w:firstLine="360"/>
        <w:rPr>
          <w:b/>
          <w:sz w:val="20"/>
          <w:szCs w:val="20"/>
        </w:rPr>
      </w:pPr>
      <w:r>
        <w:t>Abordar-se-ão aqui os procedimentos metodológicos que dizem respeito aos processos didáticos pedagógicos adotados durante o semestre letivo 2021/1 e também alguns métodos e instrumentos de pesquisa utilizados para o projeto de design. Sendo assim, como bas</w:t>
      </w:r>
      <w:r>
        <w:t>e para o processo de aprendizagem</w:t>
      </w:r>
      <w:ins w:id="78" w:author="Eu" w:date="2023-04-21T03:31:00Z">
        <w:r>
          <w:t>,</w:t>
        </w:r>
      </w:ins>
      <w:r>
        <w:t xml:space="preserve"> se fez uso de metodologias ativas, destacando-se duas de suas vertentes: a Aprendizagem Baseada em Problemas e a Aprendizagem Baseada em Projetos.</w:t>
      </w:r>
    </w:p>
    <w:p w:rsidR="00FD26A0" w:rsidRDefault="009C675C">
      <w:pPr>
        <w:spacing w:after="120"/>
        <w:ind w:firstLine="360"/>
      </w:pPr>
      <w:r>
        <w:t xml:space="preserve">As propostas de </w:t>
      </w:r>
      <w:proofErr w:type="spellStart"/>
      <w:r>
        <w:t>PIs</w:t>
      </w:r>
      <w:proofErr w:type="spellEnd"/>
      <w:r>
        <w:t xml:space="preserve"> e de </w:t>
      </w:r>
      <w:proofErr w:type="spellStart"/>
      <w:r>
        <w:t>PRs</w:t>
      </w:r>
      <w:proofErr w:type="spellEnd"/>
      <w:r>
        <w:t xml:space="preserve"> desenvolvidas no CST em Design de Produto do </w:t>
      </w:r>
      <w:r>
        <w:t>IFSC são aderentes à estas abordagens</w:t>
      </w:r>
      <w:ins w:id="79" w:author="Eu" w:date="2023-04-21T03:32:00Z">
        <w:r>
          <w:t>.</w:t>
        </w:r>
      </w:ins>
      <w:del w:id="80" w:author="Eu" w:date="2023-04-21T03:32:00Z">
        <w:r>
          <w:delText>,</w:delText>
        </w:r>
      </w:del>
      <w:r>
        <w:t xml:space="preserve"> </w:t>
      </w:r>
      <w:ins w:id="81" w:author="Eu" w:date="2023-04-21T03:33:00Z">
        <w:r>
          <w:t>N</w:t>
        </w:r>
      </w:ins>
      <w:del w:id="82" w:author="Eu" w:date="2023-04-21T03:33:00Z">
        <w:r>
          <w:delText>pois partem n</w:delText>
        </w:r>
      </w:del>
      <w:r>
        <w:t>ormalmente</w:t>
      </w:r>
      <w:ins w:id="83" w:author="Eu" w:date="2023-04-21T03:33:00Z">
        <w:r>
          <w:t>, partem</w:t>
        </w:r>
      </w:ins>
      <w:r>
        <w:t xml:space="preserve"> de uma problematização do cenário real, habitualmente investigada e diagnosticada pelos próprios alunos em projetos desenvolvidos de forma coletiva, nos quais a construção da aprendiz</w:t>
      </w:r>
      <w:r>
        <w:t xml:space="preserve">agem </w:t>
      </w:r>
      <w:ins w:id="84" w:author="Eu" w:date="2023-04-21T03:34:00Z">
        <w:r>
          <w:t>é realizada a partir</w:t>
        </w:r>
      </w:ins>
      <w:del w:id="85" w:author="Eu" w:date="2023-04-21T03:34:00Z">
        <w:r>
          <w:delText>parte</w:delText>
        </w:r>
      </w:del>
      <w:r>
        <w:t xml:space="preserve"> destes atores, permitindo-lhes a autonomia e reflexão sobre o universo posto, criando para a problemática evidenciada soluções inovadoras e que transmutem as soluções que recaiam em obviedade. Dentro desta perspectiva</w:t>
      </w:r>
      <w:ins w:id="86" w:author="Eu" w:date="2023-04-21T03:35:00Z">
        <w:r>
          <w:t>,</w:t>
        </w:r>
      </w:ins>
      <w:r>
        <w:t xml:space="preserve"> o prof</w:t>
      </w:r>
      <w:r>
        <w:t>essor atua como um mediador, sendo</w:t>
      </w:r>
      <w:ins w:id="87" w:author="Eu" w:date="2023-04-21T03:35:00Z">
        <w:r>
          <w:t>,</w:t>
        </w:r>
      </w:ins>
      <w:r>
        <w:t xml:space="preserve"> inclusive, intitulado de professor orientador, justo por ter este papel de facilitador, conduzindo os acadêmicos no processo de aprendizagem.</w:t>
      </w:r>
    </w:p>
    <w:p w:rsidR="00FD26A0" w:rsidRDefault="009C675C">
      <w:pPr>
        <w:spacing w:after="120"/>
        <w:ind w:firstLine="360"/>
      </w:pPr>
      <w:r>
        <w:lastRenderedPageBreak/>
        <w:t>Tais vertentes se mostram complementares e totalmente adaptadas para a realida</w:t>
      </w:r>
      <w:r>
        <w:t>de do processo de aprendizagem no referido curso e projeto relâmpago proposto, pois justamente o objetivo em questão é fazer com que os alunos busquem uma problemática ambiental e/ou social evidente e emergente em seus contextos de vida e que nesta busca e</w:t>
      </w:r>
      <w:r>
        <w:t xml:space="preserve">mulem o fazer </w:t>
      </w:r>
      <w:proofErr w:type="spellStart"/>
      <w:r>
        <w:t>projetual</w:t>
      </w:r>
      <w:proofErr w:type="spellEnd"/>
      <w:r>
        <w:t xml:space="preserve"> que experimentarão após suas formações.</w:t>
      </w:r>
    </w:p>
    <w:p w:rsidR="00FD26A0" w:rsidRDefault="009C675C">
      <w:pPr>
        <w:spacing w:after="120"/>
        <w:ind w:firstLine="360"/>
      </w:pPr>
      <w:r>
        <w:t xml:space="preserve">Para além disso, o projeto proposto tinha como premissa a aplicação de princípios de </w:t>
      </w:r>
      <w:proofErr w:type="spellStart"/>
      <w:r>
        <w:t>Ecodesign</w:t>
      </w:r>
      <w:proofErr w:type="spellEnd"/>
      <w:r>
        <w:t xml:space="preserve"> e Design para Sustentabilidade, na intenção de que os acadêmicos obtivessem soluções inovadoras.</w:t>
      </w:r>
    </w:p>
    <w:p w:rsidR="00FD26A0" w:rsidRDefault="009C675C">
      <w:pPr>
        <w:spacing w:after="120"/>
        <w:ind w:firstLine="284"/>
      </w:pPr>
      <w:r>
        <w:t xml:space="preserve">A seguir descreve-se os passos que evidenciam a aplicação das abordagens supracitadas:  </w:t>
      </w:r>
    </w:p>
    <w:p w:rsidR="00FD26A0" w:rsidRDefault="009C675C">
      <w:pPr>
        <w:spacing w:after="120"/>
        <w:ind w:firstLine="284"/>
      </w:pPr>
      <w:r>
        <w:t>1ª etapa: Repasse do escopo de projeto que deveria relacionar-se a um produto / serviço / empresa considerado como altamente impactante em termos ambientais e / ou soc</w:t>
      </w:r>
      <w:r>
        <w:t>iais para que houvesse a mitigação destes impactos. Houve apenas uma exigência e orientação</w:t>
      </w:r>
      <w:ins w:id="88" w:author="Eu" w:date="2023-04-21T03:37:00Z">
        <w:r>
          <w:t>,</w:t>
        </w:r>
      </w:ins>
      <w:r>
        <w:t xml:space="preserve"> no sentido da aplicação de um (ou mais) princípio (s) do </w:t>
      </w:r>
      <w:proofErr w:type="spellStart"/>
      <w:r>
        <w:t>Ecodesign</w:t>
      </w:r>
      <w:proofErr w:type="spellEnd"/>
      <w:r>
        <w:t>, quer sejam, minimização dos recursos, escolha de recursos e processos de baixo impacto, otimiza</w:t>
      </w:r>
      <w:r>
        <w:t>ção da vida dos produtos, extensão da vida dos materiais e facilidade de desmontagem.</w:t>
      </w:r>
    </w:p>
    <w:p w:rsidR="00FD26A0" w:rsidRDefault="009C675C">
      <w:pPr>
        <w:spacing w:after="120"/>
        <w:ind w:firstLine="284"/>
      </w:pPr>
      <w:r>
        <w:t>2ª etapa: Período de levantamento de problemas por parte das equipes de alunos (em trios ou duplas) por meio de pesquisas do tipo exploratória e descritiva, com revisão d</w:t>
      </w:r>
      <w:r>
        <w:t>e literatura, métodos de inquirição (formulários e entrevistas estruturadas), além de métodos de observação da situação real. Os acadêmicos deveriam trazer argumentos que demonstrassem o impacto gerado em algum estágio do ciclo de vida do produto, ou em vá</w:t>
      </w:r>
      <w:r>
        <w:t>rios estágios.</w:t>
      </w:r>
    </w:p>
    <w:p w:rsidR="00FD26A0" w:rsidRDefault="009C675C">
      <w:pPr>
        <w:spacing w:after="120"/>
        <w:ind w:firstLine="284"/>
      </w:pPr>
      <w:r>
        <w:t>3ª etapa: Verificação por parte da orientadora da pertinência e relevância do problema diagnosticado.</w:t>
      </w:r>
    </w:p>
    <w:p w:rsidR="00FD26A0" w:rsidRDefault="009C675C">
      <w:pPr>
        <w:spacing w:after="120"/>
        <w:ind w:firstLine="284"/>
      </w:pPr>
      <w:r>
        <w:t xml:space="preserve">4ª etapa: Definição de requisitos e direcionamentos de projeto com base nos princípios de </w:t>
      </w:r>
      <w:proofErr w:type="spellStart"/>
      <w:r>
        <w:t>Ecodesign</w:t>
      </w:r>
      <w:proofErr w:type="spellEnd"/>
      <w:r>
        <w:t xml:space="preserve">, Design para Sustentabilidade e nos </w:t>
      </w:r>
      <w:ins w:id="89" w:author="Eu" w:date="2023-04-21T03:41:00Z">
        <w:r>
          <w:t>Obj</w:t>
        </w:r>
        <w:r>
          <w:t>etivos de Desenvolvimento Sustentável (</w:t>
        </w:r>
      </w:ins>
      <w:r>
        <w:t>ODS</w:t>
      </w:r>
      <w:ins w:id="90" w:author="Eu" w:date="2023-04-21T03:42:00Z">
        <w:r>
          <w:t>).</w:t>
        </w:r>
      </w:ins>
      <w:del w:id="91" w:author="Eu" w:date="2023-04-21T03:42:00Z">
        <w:r>
          <w:delText>s.</w:delText>
        </w:r>
      </w:del>
    </w:p>
    <w:p w:rsidR="00FD26A0" w:rsidRDefault="009C675C">
      <w:pPr>
        <w:spacing w:after="120"/>
        <w:ind w:firstLine="284"/>
      </w:pPr>
      <w:r>
        <w:t>5ª etapa: Concepção de princípios de solução inovadores.</w:t>
      </w:r>
    </w:p>
    <w:p w:rsidR="00FD26A0" w:rsidRDefault="009C675C">
      <w:pPr>
        <w:spacing w:after="120"/>
        <w:ind w:firstLine="284"/>
      </w:pPr>
      <w:r>
        <w:t>6ª etapa: Detalhamento e desenvolvimento dos princípios de solução elencados como os mais apropriados.</w:t>
      </w:r>
    </w:p>
    <w:p w:rsidR="00FD26A0" w:rsidRDefault="009C675C">
      <w:pPr>
        <w:spacing w:after="120"/>
        <w:ind w:firstLine="360"/>
      </w:pPr>
      <w:r>
        <w:t xml:space="preserve">O projeto relâmpago descrito aqui neste artigo e que serviu de base para demonstrar a utilização destas abordagens foi o aplicativo </w:t>
      </w:r>
      <w:ins w:id="92" w:author="Eu" w:date="2023-04-21T03:43:00Z">
        <w:r>
          <w:t xml:space="preserve">conceitual </w:t>
        </w:r>
      </w:ins>
      <w:r>
        <w:t>Amor de Óleo, que se pauta na solução do problema do descarte incorreto do óleo de cozinha. A dupla de alunos que</w:t>
      </w:r>
      <w:r>
        <w:t xml:space="preserve"> o desenvolveu, </w:t>
      </w:r>
      <w:proofErr w:type="spellStart"/>
      <w:r>
        <w:t>Kelven</w:t>
      </w:r>
      <w:proofErr w:type="spellEnd"/>
      <w:r>
        <w:t xml:space="preserve"> Carvalho e </w:t>
      </w:r>
      <w:proofErr w:type="spellStart"/>
      <w:r>
        <w:t>Noelle</w:t>
      </w:r>
      <w:proofErr w:type="spellEnd"/>
      <w:r>
        <w:t xml:space="preserve"> </w:t>
      </w:r>
      <w:proofErr w:type="spellStart"/>
      <w:r>
        <w:t>Atkienson</w:t>
      </w:r>
      <w:proofErr w:type="spellEnd"/>
      <w:r>
        <w:t xml:space="preserve"> Ornelas, o fez sob a orientação da professora Carla Arcoverde de Aguiar Neves, com posterior adequação e melhorias pela professora Deise </w:t>
      </w:r>
      <w:proofErr w:type="spellStart"/>
      <w:r>
        <w:t>Albertazzi</w:t>
      </w:r>
      <w:proofErr w:type="spellEnd"/>
      <w:r>
        <w:t xml:space="preserve"> Gonçalves </w:t>
      </w:r>
      <w:proofErr w:type="spellStart"/>
      <w:r>
        <w:t>Tomelin</w:t>
      </w:r>
      <w:proofErr w:type="spellEnd"/>
      <w:ins w:id="93" w:author="Eu" w:date="2023-04-21T03:43:00Z">
        <w:r>
          <w:t>,</w:t>
        </w:r>
      </w:ins>
      <w:r>
        <w:t xml:space="preserve"> para </w:t>
      </w:r>
      <w:ins w:id="94" w:author="Eu" w:date="2023-04-21T03:43:00Z">
        <w:r>
          <w:t>a</w:t>
        </w:r>
      </w:ins>
      <w:del w:id="95" w:author="Eu" w:date="2023-04-21T03:43:00Z">
        <w:r>
          <w:delText>à</w:delText>
        </w:r>
      </w:del>
      <w:r>
        <w:t xml:space="preserve"> submissão do projeto </w:t>
      </w:r>
      <w:ins w:id="96" w:author="Eu" w:date="2023-04-21T03:43:00Z">
        <w:r>
          <w:t>a</w:t>
        </w:r>
      </w:ins>
      <w:del w:id="97" w:author="Eu" w:date="2023-04-21T03:43:00Z">
        <w:r>
          <w:delText>à</w:delText>
        </w:r>
      </w:del>
      <w:r>
        <w:t xml:space="preserve"> premia</w:t>
      </w:r>
      <w:r>
        <w:t xml:space="preserve">ções e processos de </w:t>
      </w:r>
      <w:proofErr w:type="spellStart"/>
      <w:r>
        <w:t>pré</w:t>
      </w:r>
      <w:proofErr w:type="spellEnd"/>
      <w:r>
        <w:t>-</w:t>
      </w:r>
      <w:ins w:id="98" w:author="Eu" w:date="2023-04-21T03:43:00Z">
        <w:r>
          <w:t>i</w:t>
        </w:r>
      </w:ins>
      <w:del w:id="99" w:author="Eu" w:date="2023-04-21T03:43:00Z">
        <w:r>
          <w:delText>e</w:delText>
        </w:r>
      </w:del>
      <w:r>
        <w:t>ncubação.</w:t>
      </w:r>
    </w:p>
    <w:p w:rsidR="00FD26A0" w:rsidRDefault="009C675C">
      <w:pPr>
        <w:spacing w:after="120"/>
        <w:ind w:firstLine="360"/>
      </w:pPr>
      <w:r>
        <w:t>Dentro desta nova fase de refinamento e adaptação havia a necessidade do desenvolvimento de uma melhoria da interface para o aplicativo capaz de viabilizar o projeto, permitindo uma interação facilitada e exitosa com o s</w:t>
      </w:r>
      <w:r>
        <w:t xml:space="preserve">istema. Assim, a equipe empenhou-se na construção de uma interface fluída e amigável. </w:t>
      </w:r>
    </w:p>
    <w:p w:rsidR="00FD26A0" w:rsidRDefault="009C675C">
      <w:pPr>
        <w:spacing w:after="120"/>
        <w:ind w:firstLine="360"/>
      </w:pPr>
      <w:r>
        <w:t xml:space="preserve">Este processo de incremento da interface do usuário incluiu algumas das etapas listadas por </w:t>
      </w:r>
      <w:proofErr w:type="spellStart"/>
      <w:r>
        <w:t>Gingerich</w:t>
      </w:r>
      <w:proofErr w:type="spellEnd"/>
      <w:r>
        <w:t xml:space="preserve"> (2022), como: a identificação de requisitos funcionais, compreenden</w:t>
      </w:r>
      <w:r>
        <w:t xml:space="preserve">do as funções </w:t>
      </w:r>
      <w:r>
        <w:lastRenderedPageBreak/>
        <w:t xml:space="preserve">que o aplicativo deveria suportar através de </w:t>
      </w:r>
      <w:proofErr w:type="spellStart"/>
      <w:r>
        <w:rPr>
          <w:i/>
        </w:rPr>
        <w:t>wireframes</w:t>
      </w:r>
      <w:proofErr w:type="spellEnd"/>
      <w:r>
        <w:t>, que são esqueletos ou protótipos primitivos visuais de um projeto de interface que consiste na representação da diagramação e das estruturas macro através de formas geométricas e linhas</w:t>
      </w:r>
      <w:r>
        <w:t>; análises do usuário, com entrevistas que visavam entender as necessidades relacionadas ao descarte correto do óleo; a criação do fluxo de informações do aplicativo através de um fluxograma de jornada do usuário, em que foi possível analisar de ponta a po</w:t>
      </w:r>
      <w:r>
        <w:t>nta as principais interações do usuário com a solução a ser projetada e</w:t>
      </w:r>
      <w:del w:id="100" w:author="Eu" w:date="2023-04-21T03:44:00Z">
        <w:r>
          <w:delText>;</w:delText>
        </w:r>
      </w:del>
      <w:r>
        <w:t xml:space="preserve"> a prototipação das telas do aplicativo através de um protótipo de alta fidelidade</w:t>
      </w:r>
      <w:ins w:id="101" w:author="Eu" w:date="2023-04-21T03:45:00Z">
        <w:r>
          <w:t>,</w:t>
        </w:r>
      </w:ins>
      <w:r>
        <w:t xml:space="preserve"> realizado no software web </w:t>
      </w:r>
      <w:proofErr w:type="spellStart"/>
      <w:r>
        <w:t>Figma</w:t>
      </w:r>
      <w:proofErr w:type="spellEnd"/>
      <w:r>
        <w:t xml:space="preserve">. O protótipo foi desenvolvido pensando na realização de um teste de </w:t>
      </w:r>
      <w:r>
        <w:t>usabilidade para o cadastro e utilização principal do aplicativo. Este teste pode ser realizado em qualquer dispositivo celular apenas acessando o site do protótipo navegável.</w:t>
      </w:r>
    </w:p>
    <w:p w:rsidR="00FD26A0" w:rsidRDefault="009C675C">
      <w:pPr>
        <w:spacing w:after="120"/>
        <w:ind w:firstLine="360"/>
      </w:pPr>
      <w:r>
        <w:t>Abaixo descrevem-se os resultados obtidos e alguns detalhamentos que dizem respe</w:t>
      </w:r>
      <w:r>
        <w:t>ito especificamente ao aplicativo</w:t>
      </w:r>
      <w:ins w:id="102" w:author="Eu" w:date="2023-04-21T03:45:00Z">
        <w:r>
          <w:t xml:space="preserve"> conceitual</w:t>
        </w:r>
      </w:ins>
      <w:r>
        <w:t xml:space="preserve"> desenvolvido e sua relevância. </w:t>
      </w:r>
    </w:p>
    <w:p w:rsidR="00FD26A0" w:rsidRDefault="00FD26A0">
      <w:pPr>
        <w:spacing w:after="120"/>
        <w:ind w:firstLine="284"/>
      </w:pPr>
    </w:p>
    <w:p w:rsidR="00FD26A0" w:rsidRDefault="009C675C">
      <w:pPr>
        <w:numPr>
          <w:ilvl w:val="0"/>
          <w:numId w:val="1"/>
        </w:numPr>
        <w:pBdr>
          <w:top w:val="nil"/>
          <w:left w:val="nil"/>
          <w:bottom w:val="nil"/>
          <w:right w:val="nil"/>
          <w:between w:val="nil"/>
        </w:pBdr>
        <w:spacing w:after="120"/>
        <w:rPr>
          <w:b/>
          <w:color w:val="000000"/>
        </w:rPr>
      </w:pPr>
      <w:r>
        <w:rPr>
          <w:b/>
          <w:color w:val="000000"/>
        </w:rPr>
        <w:t>Resultados</w:t>
      </w:r>
    </w:p>
    <w:p w:rsidR="00FD26A0" w:rsidRDefault="00FD26A0">
      <w:pPr>
        <w:spacing w:after="120"/>
        <w:rPr>
          <w:color w:val="A6A6A6"/>
        </w:rPr>
      </w:pPr>
    </w:p>
    <w:p w:rsidR="00FD26A0" w:rsidRDefault="009C675C">
      <w:pPr>
        <w:spacing w:after="120"/>
        <w:ind w:firstLine="360"/>
      </w:pPr>
      <w:r>
        <w:t>Diante do exposto, a dupla de alunos diagnosticou o evidente problema que era o descarte incorreto do óleo de cozinha usado e suas consequências, que traz um impacto ambiental expressivo para os mananciais hídricos. Miguel</w:t>
      </w:r>
      <w:ins w:id="103" w:author="Eu" w:date="2023-04-21T03:46:00Z">
        <w:r>
          <w:t xml:space="preserve"> e</w:t>
        </w:r>
      </w:ins>
      <w:del w:id="104" w:author="Eu" w:date="2023-04-21T03:46:00Z">
        <w:r>
          <w:delText>;</w:delText>
        </w:r>
      </w:del>
      <w:r>
        <w:t xml:space="preserve"> Franco (2014, p.4) afirmam que</w:t>
      </w:r>
      <w:r>
        <w:t xml:space="preserve"> “O óleo de cozinha [...] quando descartado de forma incorreta, pode trazer danos significativos ao meio ambiente, como a impermeabilização do solo, causando enchentes, entupimento de ralos e canos, contaminação dos lençóis freáticos.”</w:t>
      </w:r>
    </w:p>
    <w:p w:rsidR="00FD26A0" w:rsidRDefault="009C675C">
      <w:pPr>
        <w:spacing w:after="120"/>
        <w:ind w:firstLine="360"/>
        <w:rPr>
          <w:del w:id="105" w:author="Eu" w:date="2023-04-21T03:50:00Z"/>
        </w:rPr>
      </w:pPr>
      <w:ins w:id="106" w:author="Eu" w:date="2023-04-21T03:47:00Z">
        <w:r>
          <w:t>No</w:t>
        </w:r>
      </w:ins>
      <w:del w:id="107" w:author="Eu" w:date="2023-04-21T03:47:00Z">
        <w:r>
          <w:delText>Vale-se destacar que o</w:delText>
        </w:r>
      </w:del>
      <w:r>
        <w:t xml:space="preserve"> Brasil</w:t>
      </w:r>
      <w:ins w:id="108" w:author="Eu" w:date="2023-04-21T03:49:00Z">
        <w:r>
          <w:t>,</w:t>
        </w:r>
      </w:ins>
      <w:r>
        <w:t xml:space="preserve"> </w:t>
      </w:r>
      <w:ins w:id="109" w:author="Eu" w:date="2023-04-21T03:48:00Z">
        <w:r>
          <w:t>são consumidos</w:t>
        </w:r>
      </w:ins>
      <w:del w:id="110" w:author="Eu" w:date="2023-04-21T03:48:00Z">
        <w:r>
          <w:delText>consome</w:delText>
        </w:r>
      </w:del>
      <w:r>
        <w:t xml:space="preserve"> nove bilhões de litros de óleo de cozinha por ano. </w:t>
      </w:r>
      <w:ins w:id="111" w:author="Eu" w:date="2023-04-21T03:48:00Z">
        <w:r>
          <w:t>C</w:t>
        </w:r>
      </w:ins>
      <w:del w:id="112" w:author="Eu" w:date="2023-04-21T03:48:00Z">
        <w:r>
          <w:delText>Diante do fato, c</w:delText>
        </w:r>
      </w:del>
      <w:r>
        <w:t>ada litro despejado</w:t>
      </w:r>
      <w:ins w:id="113" w:author="Eu" w:date="2023-04-21T03:49:00Z">
        <w:r>
          <w:t xml:space="preserve"> incorretamente</w:t>
        </w:r>
      </w:ins>
      <w:r>
        <w:t xml:space="preserve"> no esgoto tem capacidade para poluir cerca de um milhão de litros de água</w:t>
      </w:r>
      <w:ins w:id="114" w:author="Eu" w:date="2023-04-21T03:49:00Z">
        <w:r>
          <w:t>, o que</w:t>
        </w:r>
      </w:ins>
      <w:del w:id="115" w:author="Eu" w:date="2023-04-21T03:49:00Z">
        <w:r>
          <w:delText>. Isto</w:delText>
        </w:r>
      </w:del>
      <w:r>
        <w:t xml:space="preserve"> corresponde </w:t>
      </w:r>
      <w:r>
        <w:t xml:space="preserve">a quantidade que uma pessoa consome em aproximadamente 14 anos de vida (RODRIGUES </w:t>
      </w:r>
      <w:r>
        <w:rPr>
          <w:i/>
        </w:rPr>
        <w:t>et al</w:t>
      </w:r>
      <w:r>
        <w:t>., 2022).</w:t>
      </w:r>
      <w:ins w:id="116" w:author="Eu" w:date="2023-04-21T03:50:00Z">
        <w:r>
          <w:t xml:space="preserve"> Soma-se a isso a reciclagem de</w:t>
        </w:r>
      </w:ins>
      <w:ins w:id="117" w:author="User" w:date="2023-04-21T19:03:00Z">
        <w:r w:rsidR="006B4038">
          <w:t xml:space="preserve"> </w:t>
        </w:r>
      </w:ins>
    </w:p>
    <w:p w:rsidR="00FD26A0" w:rsidRDefault="009C675C">
      <w:pPr>
        <w:spacing w:after="120"/>
        <w:ind w:firstLine="360"/>
      </w:pPr>
      <w:del w:id="118" w:author="Eu" w:date="2023-04-21T03:47:00Z">
        <w:r>
          <w:delText xml:space="preserve">Além disso, deve-se ressaltar que são reciclados </w:delText>
        </w:r>
      </w:del>
      <w:proofErr w:type="gramStart"/>
      <w:r>
        <w:t>apenas</w:t>
      </w:r>
      <w:proofErr w:type="gramEnd"/>
      <w:r>
        <w:t xml:space="preserve"> 18% do óleo usado no Brasil</w:t>
      </w:r>
      <w:ins w:id="119" w:author="Eu" w:date="2023-04-21T03:47:00Z">
        <w:r>
          <w:t>,</w:t>
        </w:r>
      </w:ins>
      <w:r>
        <w:t xml:space="preserve"> e</w:t>
      </w:r>
      <w:del w:id="120" w:author="Eu" w:date="2023-04-21T03:47:00Z">
        <w:r>
          <w:delText xml:space="preserve"> que</w:delText>
        </w:r>
      </w:del>
      <w:r>
        <w:t xml:space="preserve"> </w:t>
      </w:r>
      <w:ins w:id="121" w:author="Eu" w:date="2023-04-21T03:51:00Z">
        <w:r>
          <w:t xml:space="preserve">de </w:t>
        </w:r>
      </w:ins>
      <w:del w:id="122" w:author="Eu" w:date="2023-04-21T03:51:00Z">
        <w:r>
          <w:delText>a porcentagem de óleo reciclado no</w:delText>
        </w:r>
        <w:r>
          <w:delText xml:space="preserve"> mundo é apenas</w:delText>
        </w:r>
      </w:del>
      <w:r>
        <w:t xml:space="preserve"> 1%</w:t>
      </w:r>
      <w:ins w:id="123" w:author="Eu" w:date="2023-04-21T03:51:00Z">
        <w:r>
          <w:t xml:space="preserve"> do óleo do mundo</w:t>
        </w:r>
      </w:ins>
      <w:r>
        <w:t xml:space="preserve">. (CASSARO </w:t>
      </w:r>
      <w:r>
        <w:rPr>
          <w:i/>
        </w:rPr>
        <w:t>et al</w:t>
      </w:r>
      <w:r>
        <w:t>., 2012).</w:t>
      </w:r>
    </w:p>
    <w:p w:rsidR="00FD26A0" w:rsidRDefault="009C675C">
      <w:pPr>
        <w:spacing w:after="120"/>
        <w:ind w:firstLine="360"/>
      </w:pPr>
      <w:r>
        <w:t>Portanto, percebe-se que o descarte deste resíduo é de difícil solução, não havendo opção ideal, mas o seu retorno ao sistema produtivo pela alternativa de seu reaproveitamento pode ser uma possi</w:t>
      </w:r>
      <w:r>
        <w:t xml:space="preserve">bilidade oportuna. Esta reutilização pode se dar na produção de resina para tintas, sabão, detergente, amaciante, sabonete, glicerina, ração para animais, biodiesel, lubrificante para carros, máquinas agrícolas e outras opções (NOVAES </w:t>
      </w:r>
      <w:r>
        <w:rPr>
          <w:i/>
        </w:rPr>
        <w:t>et al.,</w:t>
      </w:r>
      <w:r>
        <w:t xml:space="preserve"> 2014).</w:t>
      </w:r>
    </w:p>
    <w:p w:rsidR="00FD26A0" w:rsidRDefault="009C675C">
      <w:pPr>
        <w:spacing w:after="120"/>
        <w:ind w:firstLine="360"/>
      </w:pPr>
      <w:r>
        <w:t>Além d</w:t>
      </w:r>
      <w:r>
        <w:t xml:space="preserve">este diagnóstico, os alunos levantaram uma oportunidade relacionada à esta lacuna, já que diante de pesquisas mais aprofundadas verificaram que sistemas de gestão de resíduos na versão de </w:t>
      </w:r>
      <w:r>
        <w:rPr>
          <w:i/>
          <w:rPrChange w:id="124" w:author="Eu" w:date="2023-04-21T03:54:00Z">
            <w:rPr/>
          </w:rPrChange>
        </w:rPr>
        <w:t>softwares</w:t>
      </w:r>
      <w:r>
        <w:t xml:space="preserve"> são amplamente encontrados no mercado, vide o caso do </w:t>
      </w:r>
      <w:proofErr w:type="spellStart"/>
      <w:r>
        <w:t>Enwi</w:t>
      </w:r>
      <w:r>
        <w:t>s</w:t>
      </w:r>
      <w:proofErr w:type="spellEnd"/>
      <w:r>
        <w:t xml:space="preserve">, </w:t>
      </w:r>
      <w:proofErr w:type="spellStart"/>
      <w:r>
        <w:t>Legnet</w:t>
      </w:r>
      <w:proofErr w:type="spellEnd"/>
      <w:r>
        <w:t xml:space="preserve"> </w:t>
      </w:r>
      <w:proofErr w:type="spellStart"/>
      <w:r>
        <w:t>Gcore</w:t>
      </w:r>
      <w:proofErr w:type="spellEnd"/>
      <w:r>
        <w:t xml:space="preserve">, </w:t>
      </w:r>
      <w:proofErr w:type="spellStart"/>
      <w:r>
        <w:t>Resiclean</w:t>
      </w:r>
      <w:proofErr w:type="spellEnd"/>
      <w:r>
        <w:t xml:space="preserve"> Ambiental, </w:t>
      </w:r>
      <w:proofErr w:type="spellStart"/>
      <w:r>
        <w:t>iResídous</w:t>
      </w:r>
      <w:proofErr w:type="spellEnd"/>
      <w:r>
        <w:t xml:space="preserve">, porém, estes apresentavam uma configuração mais generalista, orientando-se a diversos tipos de resíduos sólidos. Na versão de </w:t>
      </w:r>
      <w:proofErr w:type="spellStart"/>
      <w:r>
        <w:t>app</w:t>
      </w:r>
      <w:proofErr w:type="spellEnd"/>
      <w:r>
        <w:t xml:space="preserve"> somente dois concorrentes foram encontrados: o </w:t>
      </w:r>
      <w:proofErr w:type="spellStart"/>
      <w:r>
        <w:t>meuResíduo</w:t>
      </w:r>
      <w:proofErr w:type="spellEnd"/>
      <w:r>
        <w:t xml:space="preserve">, </w:t>
      </w:r>
      <w:proofErr w:type="spellStart"/>
      <w:r>
        <w:t>app</w:t>
      </w:r>
      <w:proofErr w:type="spellEnd"/>
      <w:r>
        <w:t xml:space="preserve"> para </w:t>
      </w:r>
      <w:del w:id="125" w:author="User" w:date="2023-04-21T19:03:00Z">
        <w:r w:rsidDel="006B4038">
          <w:delText xml:space="preserve"> </w:delText>
        </w:r>
      </w:del>
      <w:r>
        <w:t>gerencia</w:t>
      </w:r>
      <w:r>
        <w:t xml:space="preserve">mento de resíduos sólidos variados e não específicos dentro do cenário aqui retratado; e o </w:t>
      </w:r>
      <w:proofErr w:type="spellStart"/>
      <w:r>
        <w:t>SmartTI</w:t>
      </w:r>
      <w:proofErr w:type="spellEnd"/>
      <w:r>
        <w:t xml:space="preserve"> Coletor, </w:t>
      </w:r>
      <w:proofErr w:type="spellStart"/>
      <w:r>
        <w:t>app</w:t>
      </w:r>
      <w:proofErr w:type="spellEnd"/>
      <w:r>
        <w:t xml:space="preserve"> de coleta de Resíduos de Serviços da Saúde (RSS), ou seja, o único </w:t>
      </w:r>
      <w:proofErr w:type="spellStart"/>
      <w:r>
        <w:t>app</w:t>
      </w:r>
      <w:proofErr w:type="spellEnd"/>
      <w:r>
        <w:t xml:space="preserve"> com sistema de gestão de um tipo específico de resíduo, mas fora do escop</w:t>
      </w:r>
      <w:r>
        <w:t>o da proposta em questão, a qual vincula-se ao óleo de cozinha.</w:t>
      </w:r>
    </w:p>
    <w:p w:rsidR="00FD26A0" w:rsidRDefault="009C675C">
      <w:pPr>
        <w:spacing w:after="120"/>
        <w:ind w:firstLine="360"/>
      </w:pPr>
      <w:r>
        <w:lastRenderedPageBreak/>
        <w:t>Portanto, os acadêmicos perceberam que este ainda era um mercado inexplorado e com uma amplitude de atuação propícia.</w:t>
      </w:r>
    </w:p>
    <w:p w:rsidR="00FD26A0" w:rsidRDefault="009C675C">
      <w:pPr>
        <w:spacing w:after="120"/>
        <w:ind w:firstLine="360"/>
      </w:pPr>
      <w:ins w:id="126" w:author="Eu" w:date="2023-04-21T03:56:00Z">
        <w:r>
          <w:t>Os</w:t>
        </w:r>
      </w:ins>
      <w:del w:id="127" w:author="Eu" w:date="2023-04-21T03:56:00Z">
        <w:r>
          <w:delText>Destaca-se o fato de que os</w:delText>
        </w:r>
      </w:del>
      <w:r>
        <w:t xml:space="preserve"> alunos constataram, por meio de entrevistas </w:t>
      </w:r>
      <w:del w:id="128" w:author="User" w:date="2023-04-21T19:03:00Z">
        <w:r w:rsidDel="006B4038">
          <w:delText>semi-estruturadas</w:delText>
        </w:r>
      </w:del>
      <w:ins w:id="129" w:author="User" w:date="2023-04-21T19:03:00Z">
        <w:r w:rsidR="006B4038">
          <w:t>semiestruturadas</w:t>
        </w:r>
      </w:ins>
      <w:r>
        <w:t>, que o público-alvo a ser atendido era abrangente, contemplando aí as pessoas que fazem a destinação e doação do óleo de cozinha (mesmo que de forma incorreta), as pessoas / empresas que fazem o recolhimento e a reciclagem do óleo, até em</w:t>
      </w:r>
      <w:r>
        <w:t>presas como restaurantes e indústrias produtoras de óleo de cozinha.</w:t>
      </w:r>
    </w:p>
    <w:p w:rsidR="00FD26A0" w:rsidRDefault="009C675C">
      <w:pPr>
        <w:spacing w:after="120"/>
        <w:ind w:firstLine="360"/>
      </w:pPr>
      <w:r>
        <w:t>Em função deste panorama os discentes adotaram como solução o desenvolvimento de um aplicativo mobile que conecta toda a rede de usuários descrita acima, para tanto, conceberam o aplicati</w:t>
      </w:r>
      <w:r>
        <w:t xml:space="preserve">vo </w:t>
      </w:r>
      <w:ins w:id="130" w:author="Eu" w:date="2023-04-21T03:56:00Z">
        <w:r>
          <w:t xml:space="preserve">conceitual </w:t>
        </w:r>
      </w:ins>
      <w:r>
        <w:t>Amor de Óleo</w:t>
      </w:r>
      <w:ins w:id="131" w:author="Eu" w:date="2023-04-21T03:56:00Z">
        <w:r>
          <w:t>,</w:t>
        </w:r>
      </w:ins>
      <w:r>
        <w:t xml:space="preserve"> o qual </w:t>
      </w:r>
      <w:ins w:id="132" w:author="Eu" w:date="2023-04-21T03:56:00Z">
        <w:r>
          <w:t xml:space="preserve">se </w:t>
        </w:r>
      </w:ins>
      <w:r>
        <w:t>configura</w:t>
      </w:r>
      <w:del w:id="133" w:author="Eu" w:date="2023-04-21T03:57:00Z">
        <w:r>
          <w:delText>-se</w:delText>
        </w:r>
      </w:del>
      <w:r>
        <w:t xml:space="preserve"> como uma plataforma que auxilia no reaproveitamento e descarte correto do óleo de cozinha por meio da Experiência do Usuário e </w:t>
      </w:r>
      <w:proofErr w:type="spellStart"/>
      <w:r>
        <w:t>Gamificação</w:t>
      </w:r>
      <w:proofErr w:type="spellEnd"/>
      <w:r>
        <w:t>, conectando pessoas a pequenos produtores e pequenos produtores a doadores</w:t>
      </w:r>
      <w:ins w:id="134" w:author="Eu" w:date="2023-04-21T03:57:00Z">
        <w:r>
          <w:t>. A</w:t>
        </w:r>
      </w:ins>
      <w:del w:id="135" w:author="Eu" w:date="2023-04-21T03:57:00Z">
        <w:r>
          <w:delText>, a</w:delText>
        </w:r>
      </w:del>
      <w:r>
        <w:t>través do aplicativo também é possív</w:t>
      </w:r>
      <w:r>
        <w:t>el encontrar pontos de coleta de reciclagem de óleo de cozinha espalhados pela cidade, facilitando a destinação correta do óleo usado. Desta forma, através do incentivo à economia circular e facilitação do encontro de pontos de coleta para descarte correto</w:t>
      </w:r>
      <w:r>
        <w:t>, o aplicativo</w:t>
      </w:r>
      <w:ins w:id="136" w:author="Eu" w:date="2023-04-21T04:01:00Z">
        <w:r>
          <w:t xml:space="preserve"> conceitual</w:t>
        </w:r>
      </w:ins>
      <w:r>
        <w:t xml:space="preserve"> pretende criar um contexto mais sustentável, com menos descarte e mais reaproveitamento.</w:t>
      </w:r>
    </w:p>
    <w:p w:rsidR="00FD26A0" w:rsidRDefault="009C675C">
      <w:pPr>
        <w:spacing w:after="120"/>
        <w:ind w:firstLine="360"/>
      </w:pPr>
      <w:r>
        <w:t xml:space="preserve">O motivo para a solução se tratar de um aplicativo se justifica pela quantidade de brasileiros que utilizam o smartphone atualmente. Segundo </w:t>
      </w:r>
      <w:r>
        <w:t>a Agência Brasil, em 2020, cerca de 80% dos brasileiros já utilizavam smartphone como principal meio de acesso à internet nesta era digital. Sendo assim, um aplicativo comunitário, seria uma ferramenta útil para a busca de informações por parte da comunida</w:t>
      </w:r>
      <w:r>
        <w:t>de.</w:t>
      </w:r>
    </w:p>
    <w:p w:rsidR="00FD26A0" w:rsidRDefault="009C675C">
      <w:pPr>
        <w:spacing w:after="120"/>
        <w:ind w:firstLine="360"/>
      </w:pPr>
      <w:r>
        <w:t>Ainda, o Amor de Óleo não somente facilita a busca de informações por parte da comunidade ou incentiva o descarte correto do óleo de cozinha, mas também impulsiona as empresas privadas e iniciativa pública a criarem novos pontos de coleta. Como parte d</w:t>
      </w:r>
      <w:r>
        <w:t xml:space="preserve">a experiência, a </w:t>
      </w:r>
      <w:proofErr w:type="spellStart"/>
      <w:r>
        <w:t>gamificação</w:t>
      </w:r>
      <w:proofErr w:type="spellEnd"/>
      <w:r>
        <w:t xml:space="preserve"> constitui-se de todo o sistema de interação, pois estimula, por meio de prêmios e conquistas, os usuários a permanecerem engajados na causa. Pensou-se então, em uma solução mais completa que apresentasse chat, permitindo a comu</w:t>
      </w:r>
      <w:r>
        <w:t xml:space="preserve">nicação entre usuários; mapa, com a localização de pontos de coleta e doadores; engajamento, por meio da </w:t>
      </w:r>
      <w:proofErr w:type="spellStart"/>
      <w:r>
        <w:t>gamificação</w:t>
      </w:r>
      <w:proofErr w:type="spellEnd"/>
      <w:r>
        <w:t>, incentivando o uso.</w:t>
      </w:r>
    </w:p>
    <w:p w:rsidR="00FD26A0" w:rsidRDefault="009C675C">
      <w:pPr>
        <w:spacing w:after="120"/>
        <w:ind w:firstLine="360"/>
      </w:pPr>
      <w:r>
        <w:t>O serviço também se preocupa com a segurança de seus usuários, verificando dados, compartilhando contatos da rede apen</w:t>
      </w:r>
      <w:r>
        <w:t>as quando houver um interesse mútuo e em conformidade com a Lei Geral de Proteção de Dados.</w:t>
      </w:r>
    </w:p>
    <w:p w:rsidR="00FD26A0" w:rsidRDefault="009C675C">
      <w:pPr>
        <w:spacing w:after="120"/>
        <w:ind w:firstLine="360"/>
      </w:pPr>
      <w:r>
        <w:t xml:space="preserve">O produto digital criado age diretamente no que seria a etapa final do ciclo de vida do óleo de cozinha: o descarte. </w:t>
      </w:r>
      <w:ins w:id="137" w:author="Eu" w:date="2023-04-21T04:03:00Z">
        <w:r>
          <w:t>O</w:t>
        </w:r>
      </w:ins>
      <w:del w:id="138" w:author="Eu" w:date="2023-04-21T04:03:00Z">
        <w:r>
          <w:delText>Mas amplia</w:delText>
        </w:r>
      </w:del>
      <w:r>
        <w:t xml:space="preserve"> seu espectro de alcance </w:t>
      </w:r>
      <w:ins w:id="139" w:author="Eu" w:date="2023-04-21T04:03:00Z">
        <w:r>
          <w:t xml:space="preserve">é ampliado </w:t>
        </w:r>
      </w:ins>
      <w:r>
        <w:t>ao incentivar a economia circular, a educação ambiental e a geração de novos pontos de coleta por parte das iniciativas pública e privada.</w:t>
      </w:r>
    </w:p>
    <w:p w:rsidR="00FD26A0" w:rsidRDefault="009C675C">
      <w:pPr>
        <w:spacing w:after="120"/>
        <w:ind w:firstLine="360"/>
      </w:pPr>
      <w:r>
        <w:t>Partindo do problema causado pelo descarte incorreto do óleo usado, a solução tangencia aos critérios estabelecidos p</w:t>
      </w:r>
      <w:r>
        <w:t xml:space="preserve">elas </w:t>
      </w:r>
      <w:proofErr w:type="spellStart"/>
      <w:r>
        <w:t>ODSs</w:t>
      </w:r>
      <w:proofErr w:type="spellEnd"/>
      <w:ins w:id="140" w:author="Eu" w:date="2023-04-21T04:04:00Z">
        <w:r>
          <w:t>,</w:t>
        </w:r>
      </w:ins>
      <w:r>
        <w:t xml:space="preserve"> incorporando principalmente soluções para o cumprimento dos objetivos 6 (água potável e saneamento), 11 (cidades e comunidades sustentáveis), 12 (consumo e produção responsáveis) e 14 (vida na água). Essa ampla abrangência se dá pela visão sistê</w:t>
      </w:r>
      <w:r>
        <w:t xml:space="preserve">mica que o aplicativo estabelece, proporcionando maior controle sobre o descarte do óleo de cozinha, uma participação colaborativa dos diversos atores </w:t>
      </w:r>
      <w:r>
        <w:lastRenderedPageBreak/>
        <w:t>envolvidos neste ato e, portanto, a manutenção da qualidade dos recursos hídricos das cidades. Além disso</w:t>
      </w:r>
      <w:r>
        <w:t>, conforme a ênfase requisitada para o PR</w:t>
      </w:r>
      <w:ins w:id="141" w:author="Eu" w:date="2023-04-21T04:05:00Z">
        <w:r>
          <w:t>,</w:t>
        </w:r>
      </w:ins>
      <w:r>
        <w:t xml:space="preserve"> o projeto em questão atende a dois princípios do </w:t>
      </w:r>
      <w:proofErr w:type="spellStart"/>
      <w:r>
        <w:t>Eco</w:t>
      </w:r>
      <w:ins w:id="142" w:author="User" w:date="2023-04-21T19:04:00Z">
        <w:r w:rsidR="006B4038">
          <w:t>d</w:t>
        </w:r>
      </w:ins>
      <w:del w:id="143" w:author="User" w:date="2023-04-21T19:04:00Z">
        <w:r w:rsidDel="006B4038">
          <w:delText>D</w:delText>
        </w:r>
      </w:del>
      <w:r>
        <w:t>esign</w:t>
      </w:r>
      <w:proofErr w:type="spellEnd"/>
      <w:r>
        <w:t>: a) otimização da vida do produto e; b) extensão da vida dos materiais; pois incentiva seu reaproveitamento na fabricação de outros materiais/produtos, co</w:t>
      </w:r>
      <w:r>
        <w:t>mo</w:t>
      </w:r>
      <w:ins w:id="144" w:author="Eu" w:date="2023-04-21T04:05:00Z">
        <w:r>
          <w:t>,</w:t>
        </w:r>
      </w:ins>
      <w:r>
        <w:t xml:space="preserve"> por exemplo</w:t>
      </w:r>
      <w:ins w:id="145" w:author="Eu" w:date="2023-04-21T04:05:00Z">
        <w:r>
          <w:t>,</w:t>
        </w:r>
      </w:ins>
      <w:r>
        <w:t xml:space="preserve"> sabão caseiro.</w:t>
      </w:r>
    </w:p>
    <w:p w:rsidR="00FD26A0" w:rsidRDefault="009C675C">
      <w:pPr>
        <w:spacing w:after="120"/>
        <w:ind w:firstLine="360"/>
      </w:pPr>
      <w:r>
        <w:t xml:space="preserve">Para a estruturação do projeto os acadêmicos passaram pelas etapas habituais de design com a pesquisa, definição de requisitos, concepção de esboços, no caso do projeto em questão, com a definição de </w:t>
      </w:r>
      <w:proofErr w:type="spellStart"/>
      <w:r>
        <w:rPr>
          <w:i/>
        </w:rPr>
        <w:t>wireframes</w:t>
      </w:r>
      <w:proofErr w:type="spellEnd"/>
      <w:r>
        <w:t xml:space="preserve">, e </w:t>
      </w:r>
      <w:proofErr w:type="spellStart"/>
      <w:r>
        <w:t>por</w:t>
      </w:r>
      <w:proofErr w:type="spellEnd"/>
      <w:r>
        <w:t xml:space="preserve"> fim a </w:t>
      </w:r>
      <w:r>
        <w:t>criação do protótipo de alta fidelidade.</w:t>
      </w:r>
    </w:p>
    <w:p w:rsidR="00FD26A0" w:rsidRDefault="009C675C">
      <w:pPr>
        <w:spacing w:after="120"/>
        <w:ind w:firstLine="360"/>
      </w:pPr>
      <w:r>
        <w:t>Após o desenvolvimento da proposta do serviço de coleta de óleo realizada academicamente, percebeu-se a potencialidade deste, bem como a oportunidade de detalhar o serviço visando um maior alcance do projeto por mei</w:t>
      </w:r>
      <w:r>
        <w:t xml:space="preserve">o de uma premiação nacional de Design. A premiação escolhida - </w:t>
      </w:r>
      <w:r>
        <w:rPr>
          <w:i/>
        </w:rPr>
        <w:t xml:space="preserve">Brasil Design </w:t>
      </w:r>
      <w:proofErr w:type="spellStart"/>
      <w:r>
        <w:rPr>
          <w:i/>
        </w:rPr>
        <w:t>Awards</w:t>
      </w:r>
      <w:proofErr w:type="spellEnd"/>
      <w:r>
        <w:t xml:space="preserve"> - daria visibilidade tanto ao projeto, quanto à equipe envolvida. Ter um projeto reconhecido e premiado era fator de motivação, em especial, aos estudantes, que poderiam co</w:t>
      </w:r>
      <w:r>
        <w:t>nquistar, ainda durante sua formação acadêmica, um importante prêmio que valorizaria seus portfólios.</w:t>
      </w:r>
    </w:p>
    <w:p w:rsidR="00FD26A0" w:rsidRDefault="009C675C">
      <w:pPr>
        <w:spacing w:after="120"/>
        <w:ind w:firstLine="360"/>
      </w:pPr>
      <w:r>
        <w:t>O projeto era, então, promissor dentro dos objetivos sustentáveis ao qual se propôs a atender, no entanto ainda não havia uma interface de usuário bem des</w:t>
      </w:r>
      <w:r>
        <w:t xml:space="preserve">envolvida ou mesmo mecanismos que motivassem um provável usuário a se engajar no aplicativo, com o desenvolvimento visando uma melhor experiência do usuário (UX). Era necessário olhar também para essa experiência, entendendo que a experiência do usuário é </w:t>
      </w:r>
      <w:r>
        <w:t xml:space="preserve">uma consequência do estado interno deste, das características do sistema utilizado e do contexto em que a interação ocorre, conforme definem </w:t>
      </w:r>
      <w:proofErr w:type="spellStart"/>
      <w:r>
        <w:t>Hassenzahl</w:t>
      </w:r>
      <w:proofErr w:type="spellEnd"/>
      <w:r>
        <w:t xml:space="preserve"> e </w:t>
      </w:r>
      <w:proofErr w:type="spellStart"/>
      <w:r>
        <w:t>Tractinsky</w:t>
      </w:r>
      <w:proofErr w:type="spellEnd"/>
      <w:r>
        <w:t xml:space="preserve"> (2006). Nem todos os fatores da experiência são controláveis, mas seria possível adequar al</w:t>
      </w:r>
      <w:r>
        <w:t>guns aspectos e desenvolver algo que não apenas promovesse a sustentabilidade, mas engajasse o usuário em prol deste objetivo. Promover uma melhor UX era o passo seguinte para a adequação do projeto, visando tanto a premiação escolhida, quanto uma possível</w:t>
      </w:r>
      <w:r>
        <w:t xml:space="preserve"> implementação real no futuro.</w:t>
      </w:r>
    </w:p>
    <w:p w:rsidR="00FD26A0" w:rsidRDefault="009C675C">
      <w:pPr>
        <w:spacing w:after="120"/>
        <w:ind w:firstLine="360"/>
      </w:pPr>
      <w:r>
        <w:t xml:space="preserve">Através do desenvolvimento de uma boa interface de design para um aplicativo capaz de viabilizar o projeto, </w:t>
      </w:r>
      <w:proofErr w:type="spellStart"/>
      <w:r>
        <w:t>conseguiria-se</w:t>
      </w:r>
      <w:proofErr w:type="spellEnd"/>
      <w:r>
        <w:t xml:space="preserve"> criar uma interação facilitada e exitosa com o sistema, permitindo aos usuários realizar com facilidad</w:t>
      </w:r>
      <w:r>
        <w:t xml:space="preserve">e as tarefas pretendidas (STONE </w:t>
      </w:r>
      <w:r>
        <w:rPr>
          <w:i/>
        </w:rPr>
        <w:t>et al</w:t>
      </w:r>
      <w:r>
        <w:t xml:space="preserve">., 2005). Assim, a equipe direcionou os seus esforços para construir uma interface fluída e amigável. O processo de criação da interface do usuário incluiu algumas das etapas listadas por </w:t>
      </w:r>
      <w:proofErr w:type="spellStart"/>
      <w:r>
        <w:t>Gingerich</w:t>
      </w:r>
      <w:proofErr w:type="spellEnd"/>
      <w:r>
        <w:t xml:space="preserve"> (2022), como: a ident</w:t>
      </w:r>
      <w:r>
        <w:t>ificação de requisitos funcionais, compreendendo as funções que o aplicativo deveria suportar; análises do usuário, com entrevistas que visavam entender as necessidades relacionadas ao descarte correto do óleo; a criação do fluxo de informações do aplicati</w:t>
      </w:r>
      <w:r>
        <w:t xml:space="preserve">vo, em que se detalharam os percursos que o usuário poderia realizar pela interface e a criação de </w:t>
      </w:r>
      <w:proofErr w:type="spellStart"/>
      <w:r>
        <w:rPr>
          <w:i/>
        </w:rPr>
        <w:t>wireframes</w:t>
      </w:r>
      <w:proofErr w:type="spellEnd"/>
      <w:r>
        <w:t>, com a prototipação das telas do aplicativo.</w:t>
      </w:r>
    </w:p>
    <w:p w:rsidR="00FD26A0" w:rsidRDefault="009C675C">
      <w:pPr>
        <w:spacing w:after="120"/>
        <w:ind w:firstLine="360"/>
      </w:pPr>
      <w:r>
        <w:t xml:space="preserve">Para aumentar o engajamento e buscar uma maior participação do usuário na plataforma, utilizou-se a </w:t>
      </w:r>
      <w:proofErr w:type="spellStart"/>
      <w:r>
        <w:t>g</w:t>
      </w:r>
      <w:r>
        <w:t>amificação</w:t>
      </w:r>
      <w:proofErr w:type="spellEnd"/>
      <w:r>
        <w:t xml:space="preserve"> no serviço, aplicando elementos de jogos em contextos que não são de jogos (DETERDING </w:t>
      </w:r>
      <w:r>
        <w:rPr>
          <w:i/>
        </w:rPr>
        <w:t>et al</w:t>
      </w:r>
      <w:r>
        <w:t xml:space="preserve">., 2011), como: </w:t>
      </w:r>
      <w:proofErr w:type="spellStart"/>
      <w:r>
        <w:t>avatares</w:t>
      </w:r>
      <w:proofErr w:type="spellEnd"/>
      <w:r>
        <w:t>, pontos, rankings, prêmios e conquistas. Abaixo seguem algumas figuras (Figura 2 e 3) com uma visão geral das telas do aplicativo</w:t>
      </w:r>
      <w:r>
        <w:t xml:space="preserve"> e de suas principais funções.</w:t>
      </w:r>
    </w:p>
    <w:p w:rsidR="00FD26A0" w:rsidRDefault="009C675C">
      <w:pPr>
        <w:pBdr>
          <w:top w:val="nil"/>
          <w:left w:val="nil"/>
          <w:bottom w:val="nil"/>
          <w:right w:val="nil"/>
          <w:between w:val="nil"/>
        </w:pBdr>
        <w:spacing w:before="240" w:after="240"/>
        <w:jc w:val="center"/>
        <w:rPr>
          <w:rFonts w:ascii="Arial" w:eastAsia="Arial" w:hAnsi="Arial" w:cs="Arial"/>
          <w:color w:val="000000"/>
          <w:sz w:val="22"/>
          <w:szCs w:val="22"/>
        </w:rPr>
      </w:pPr>
      <w:r>
        <w:rPr>
          <w:rFonts w:ascii="Arial" w:eastAsia="Arial" w:hAnsi="Arial" w:cs="Arial"/>
          <w:noProof/>
          <w:color w:val="000000"/>
          <w:sz w:val="22"/>
          <w:szCs w:val="22"/>
        </w:rPr>
        <w:lastRenderedPageBreak/>
        <w:drawing>
          <wp:inline distT="0" distB="0" distL="0" distR="0">
            <wp:extent cx="4401358" cy="2474277"/>
            <wp:effectExtent l="0" t="0" r="0" b="0"/>
            <wp:docPr id="3" name="image3.png" descr="https://lh3.googleusercontent.com/fYpvB_LNO6QbZbiSO3-k4FT3hs3FDffFJF4KJfQxS-mnlnI97wK6u0NlLG5gv1NzSXjju3cx9gNBmuJsn_QHMYK_oMrtLFlJyr8s2o3BP54Mp7hVAjTfe_eL6xA8cAnah5meSTiRknm4UUIqw5rn108"/>
            <wp:cNvGraphicFramePr/>
            <a:graphic xmlns:a="http://schemas.openxmlformats.org/drawingml/2006/main">
              <a:graphicData uri="http://schemas.openxmlformats.org/drawingml/2006/picture">
                <pic:pic xmlns:pic="http://schemas.openxmlformats.org/drawingml/2006/picture">
                  <pic:nvPicPr>
                    <pic:cNvPr id="0" name="image3.png" descr="https://lh3.googleusercontent.com/fYpvB_LNO6QbZbiSO3-k4FT3hs3FDffFJF4KJfQxS-mnlnI97wK6u0NlLG5gv1NzSXjju3cx9gNBmuJsn_QHMYK_oMrtLFlJyr8s2o3BP54Mp7hVAjTfe_eL6xA8cAnah5meSTiRknm4UUIqw5rn108"/>
                    <pic:cNvPicPr preferRelativeResize="0"/>
                  </pic:nvPicPr>
                  <pic:blipFill>
                    <a:blip r:embed="rId8"/>
                    <a:srcRect/>
                    <a:stretch>
                      <a:fillRect/>
                    </a:stretch>
                  </pic:blipFill>
                  <pic:spPr>
                    <a:xfrm>
                      <a:off x="0" y="0"/>
                      <a:ext cx="4401358" cy="2474277"/>
                    </a:xfrm>
                    <a:prstGeom prst="rect">
                      <a:avLst/>
                    </a:prstGeom>
                    <a:ln/>
                  </pic:spPr>
                </pic:pic>
              </a:graphicData>
            </a:graphic>
          </wp:inline>
        </w:drawing>
      </w:r>
    </w:p>
    <w:p w:rsidR="00FD26A0" w:rsidRDefault="009C675C">
      <w:pPr>
        <w:spacing w:after="120"/>
        <w:jc w:val="center"/>
        <w:rPr>
          <w:b/>
          <w:sz w:val="20"/>
          <w:szCs w:val="20"/>
        </w:rPr>
      </w:pPr>
      <w:r>
        <w:rPr>
          <w:b/>
          <w:sz w:val="20"/>
          <w:szCs w:val="20"/>
        </w:rPr>
        <w:t>Figura 2: Visão geral com algumas telas do aplicativo desenvolvido. Fonte: Elaborado pelos autores.</w:t>
      </w:r>
    </w:p>
    <w:p w:rsidR="00FD26A0" w:rsidRDefault="009C675C">
      <w:pPr>
        <w:pBdr>
          <w:top w:val="nil"/>
          <w:left w:val="nil"/>
          <w:bottom w:val="nil"/>
          <w:right w:val="nil"/>
          <w:between w:val="nil"/>
        </w:pBdr>
        <w:spacing w:before="240" w:after="240"/>
        <w:ind w:firstLine="720"/>
        <w:rPr>
          <w:color w:val="000000"/>
        </w:rPr>
      </w:pPr>
      <w:r>
        <w:rPr>
          <w:rFonts w:ascii="Arial" w:eastAsia="Arial" w:hAnsi="Arial" w:cs="Arial"/>
          <w:noProof/>
          <w:color w:val="000000"/>
          <w:sz w:val="22"/>
          <w:szCs w:val="22"/>
        </w:rPr>
        <w:drawing>
          <wp:inline distT="0" distB="0" distL="0" distR="0">
            <wp:extent cx="4762500" cy="1803400"/>
            <wp:effectExtent l="0" t="0" r="0" b="0"/>
            <wp:docPr id="2" name="image2.png" descr="https://lh4.googleusercontent.com/B-j_u03Q1QKaGSL2wiFMEWSopDZgvJtxGdbZrQL_ZkpJjqLzDsbzx_MIDeUfr6gMGxa5OGbKjjSN-Whpir9RLZMzeImc40yIukuUuiNy9G7ZbgNBiZrO9XSP0fBjSD09f2ORWoQpf60KYGfG3xO_qng"/>
            <wp:cNvGraphicFramePr/>
            <a:graphic xmlns:a="http://schemas.openxmlformats.org/drawingml/2006/main">
              <a:graphicData uri="http://schemas.openxmlformats.org/drawingml/2006/picture">
                <pic:pic xmlns:pic="http://schemas.openxmlformats.org/drawingml/2006/picture">
                  <pic:nvPicPr>
                    <pic:cNvPr id="0" name="image2.png" descr="https://lh4.googleusercontent.com/B-j_u03Q1QKaGSL2wiFMEWSopDZgvJtxGdbZrQL_ZkpJjqLzDsbzx_MIDeUfr6gMGxa5OGbKjjSN-Whpir9RLZMzeImc40yIukuUuiNy9G7ZbgNBiZrO9XSP0fBjSD09f2ORWoQpf60KYGfG3xO_qng"/>
                    <pic:cNvPicPr preferRelativeResize="0"/>
                  </pic:nvPicPr>
                  <pic:blipFill>
                    <a:blip r:embed="rId9"/>
                    <a:srcRect t="17535" b="15166"/>
                    <a:stretch>
                      <a:fillRect/>
                    </a:stretch>
                  </pic:blipFill>
                  <pic:spPr>
                    <a:xfrm>
                      <a:off x="0" y="0"/>
                      <a:ext cx="4762500" cy="1803400"/>
                    </a:xfrm>
                    <a:prstGeom prst="rect">
                      <a:avLst/>
                    </a:prstGeom>
                    <a:ln/>
                  </pic:spPr>
                </pic:pic>
              </a:graphicData>
            </a:graphic>
          </wp:inline>
        </w:drawing>
      </w:r>
    </w:p>
    <w:p w:rsidR="00FD26A0" w:rsidRDefault="009C675C">
      <w:pPr>
        <w:spacing w:after="120"/>
        <w:jc w:val="center"/>
        <w:rPr>
          <w:b/>
          <w:sz w:val="20"/>
          <w:szCs w:val="20"/>
        </w:rPr>
      </w:pPr>
      <w:r>
        <w:rPr>
          <w:b/>
          <w:sz w:val="20"/>
          <w:szCs w:val="20"/>
        </w:rPr>
        <w:t>Figura 3: Principais telas do aplicativo desenvolvido. Fonte: Elaborado pelos autores.</w:t>
      </w:r>
    </w:p>
    <w:p w:rsidR="00FD26A0" w:rsidRDefault="00FD26A0">
      <w:pPr>
        <w:spacing w:after="120"/>
        <w:jc w:val="center"/>
        <w:rPr>
          <w:b/>
          <w:sz w:val="20"/>
          <w:szCs w:val="20"/>
        </w:rPr>
      </w:pPr>
    </w:p>
    <w:p w:rsidR="00FD26A0" w:rsidRDefault="009C675C">
      <w:pPr>
        <w:spacing w:after="120"/>
        <w:ind w:firstLine="360"/>
      </w:pPr>
      <w:r>
        <w:t xml:space="preserve">O êxito obtido no </w:t>
      </w:r>
      <w:r>
        <w:rPr>
          <w:i/>
        </w:rPr>
        <w:t xml:space="preserve">Brasil Design </w:t>
      </w:r>
      <w:proofErr w:type="spellStart"/>
      <w:r>
        <w:rPr>
          <w:i/>
        </w:rPr>
        <w:t>Awards</w:t>
      </w:r>
      <w:proofErr w:type="spellEnd"/>
      <w:r>
        <w:t>, com a conquista do voto popular na categoria design de impacto positivo - estudante, levou à equipe a mais uma etapa da formação iniciada a partir do trabalho acadêmico: a elaboração de um projeto submetido a um edital de apoio à idei</w:t>
      </w:r>
      <w:r>
        <w:t xml:space="preserve">as inovadoras. A entrada no Programa Nascer de </w:t>
      </w:r>
      <w:proofErr w:type="spellStart"/>
      <w:r>
        <w:t>pré</w:t>
      </w:r>
      <w:proofErr w:type="spellEnd"/>
      <w:r>
        <w:t xml:space="preserve">-incubação de ideias inovadoras, promovido pela FAPESC, resultou em quase seis meses de aprendizado voltados à transformação de boas ideias em oportunidades de negócio, ampliando os horizontes do projeto e </w:t>
      </w:r>
      <w:r>
        <w:t xml:space="preserve">culminando em mais uma premiação: o terceiro melhor </w:t>
      </w:r>
      <w:proofErr w:type="spellStart"/>
      <w:r>
        <w:rPr>
          <w:i/>
          <w:rPrChange w:id="146" w:author="Eu" w:date="2023-04-21T04:09:00Z">
            <w:rPr/>
          </w:rPrChange>
        </w:rPr>
        <w:t>pitch</w:t>
      </w:r>
      <w:proofErr w:type="spellEnd"/>
      <w:r>
        <w:t xml:space="preserve"> apresentado ao término do programa. Após a finalização do programa de </w:t>
      </w:r>
      <w:proofErr w:type="spellStart"/>
      <w:r>
        <w:t>pré</w:t>
      </w:r>
      <w:proofErr w:type="spellEnd"/>
      <w:r>
        <w:t xml:space="preserve">-incubação, o projeto foi destaque mais uma vez, conquistando o troféu prata no Prêmio </w:t>
      </w:r>
      <w:proofErr w:type="spellStart"/>
      <w:r>
        <w:t>Bornancini</w:t>
      </w:r>
      <w:proofErr w:type="spellEnd"/>
      <w:r>
        <w:t>, na categoria impacto posit</w:t>
      </w:r>
      <w:r>
        <w:t xml:space="preserve">ivo - estudante, subcategoria ambiental. O reconhecimento obtido com as várias premiações motivou a equipe a submeter o projeto a mais um prêmio, dessa vez, internacional: o </w:t>
      </w:r>
      <w:r>
        <w:rPr>
          <w:i/>
        </w:rPr>
        <w:t xml:space="preserve">IF Design </w:t>
      </w:r>
      <w:proofErr w:type="spellStart"/>
      <w:r>
        <w:rPr>
          <w:i/>
        </w:rPr>
        <w:t>Award</w:t>
      </w:r>
      <w:proofErr w:type="spellEnd"/>
      <w:r>
        <w:t xml:space="preserve">, na categoria 06 - água potável e saneamento relativa ao </w:t>
      </w:r>
      <w:proofErr w:type="spellStart"/>
      <w:r>
        <w:t>ODSs</w:t>
      </w:r>
      <w:proofErr w:type="spellEnd"/>
      <w:r>
        <w:t xml:space="preserve"> 6. N</w:t>
      </w:r>
      <w:r>
        <w:t>o momento de fechamento deste artigo ainda não havia sido publicado o resultado final do prêmio, mas ao inscrever o projeto a um prêmio internacional os estudantes tiveram acesso a oportunidades que não haviam sido exploradas até o momento, tendo que traba</w:t>
      </w:r>
      <w:r>
        <w:t xml:space="preserve">lhar em um outro idioma, percebendo a problemática do projeto diante de um contexto global e tendo a possibilidade de iniciar suas </w:t>
      </w:r>
      <w:r>
        <w:lastRenderedPageBreak/>
        <w:t>carreiras profissionais com a participação e possível premiação em um prêmio de grande relevância internacional.</w:t>
      </w:r>
    </w:p>
    <w:p w:rsidR="00FD26A0" w:rsidRDefault="00FD26A0">
      <w:pPr>
        <w:spacing w:after="120"/>
        <w:ind w:firstLine="360"/>
      </w:pPr>
    </w:p>
    <w:p w:rsidR="00FD26A0" w:rsidRDefault="009C675C">
      <w:pPr>
        <w:numPr>
          <w:ilvl w:val="0"/>
          <w:numId w:val="1"/>
        </w:numPr>
        <w:pBdr>
          <w:top w:val="nil"/>
          <w:left w:val="nil"/>
          <w:bottom w:val="nil"/>
          <w:right w:val="nil"/>
          <w:between w:val="nil"/>
        </w:pBdr>
        <w:spacing w:after="120"/>
        <w:rPr>
          <w:b/>
          <w:color w:val="000000"/>
        </w:rPr>
      </w:pPr>
      <w:r>
        <w:rPr>
          <w:b/>
          <w:color w:val="000000"/>
        </w:rPr>
        <w:t>Análises do</w:t>
      </w:r>
      <w:r>
        <w:rPr>
          <w:b/>
          <w:color w:val="000000"/>
        </w:rPr>
        <w:t>s Resultados</w:t>
      </w:r>
    </w:p>
    <w:p w:rsidR="00FD26A0" w:rsidRDefault="00FD26A0">
      <w:pPr>
        <w:spacing w:after="120"/>
        <w:jc w:val="center"/>
        <w:rPr>
          <w:b/>
          <w:sz w:val="20"/>
          <w:szCs w:val="20"/>
        </w:rPr>
      </w:pPr>
    </w:p>
    <w:p w:rsidR="00FD26A0" w:rsidRDefault="009C675C">
      <w:pPr>
        <w:spacing w:after="120"/>
        <w:ind w:firstLine="360"/>
      </w:pPr>
      <w:r>
        <w:t>Em cima dos resultados alcançados com o projeto em questão, obteve-se como base uma estrutura didático pedagógica que se mostrou exitosa, definindo e fortalecendo a aplicabilidade das metodologias ativas, especialmente daquelas por meio da Ap</w:t>
      </w:r>
      <w:r>
        <w:t>rendizagem Baseada em Problemas e da Aprendizagem Baseada em Projetos. Princípios centrais de tais abordagens, como os descritos a seguir, foram atingidos pelos acadêmicos de forma ampla, agregando-os uma formação com papel formativo mais atuante e proativ</w:t>
      </w:r>
      <w:r>
        <w:t>o.</w:t>
      </w:r>
    </w:p>
    <w:p w:rsidR="00FD26A0" w:rsidRDefault="009C675C">
      <w:pPr>
        <w:spacing w:after="120"/>
        <w:ind w:firstLine="360"/>
      </w:pPr>
      <w:r>
        <w:t>Os estudantes tornaram-se o centro das ações educativas a partir do momento que encontraram um problema ambiental/social em suas realidades e para este buscaram soluções cabíveis e dentro do escopo do que a ementa da disciplina tratava. </w:t>
      </w:r>
    </w:p>
    <w:p w:rsidR="00FD26A0" w:rsidRDefault="009C675C">
      <w:pPr>
        <w:spacing w:after="120"/>
        <w:ind w:firstLine="360"/>
      </w:pPr>
      <w:r>
        <w:t xml:space="preserve">O trabalho foi </w:t>
      </w:r>
      <w:r>
        <w:t>construído de forma colaborativa e coletiva entre os estudantes, a sociedade e a figura orientadora das professoras.</w:t>
      </w:r>
    </w:p>
    <w:p w:rsidR="00FD26A0" w:rsidRDefault="009C675C">
      <w:pPr>
        <w:spacing w:after="120"/>
        <w:ind w:firstLine="360"/>
      </w:pPr>
      <w:r>
        <w:t>Os alunos tiveram autonomia na edificação de seus saberes, uma vez que buscaram analisar o contexto da problemática ambiental evidenciada e</w:t>
      </w:r>
      <w:r>
        <w:t xml:space="preserve"> para tanto trouxeram soluções variadas e inovadoras para a própria característica da disciplina, já que</w:t>
      </w:r>
      <w:ins w:id="147" w:author="Eu" w:date="2023-04-21T04:13:00Z">
        <w:r>
          <w:t>,</w:t>
        </w:r>
      </w:ins>
      <w:r>
        <w:t xml:space="preserve"> habitualmente</w:t>
      </w:r>
      <w:ins w:id="148" w:author="Eu" w:date="2023-04-21T04:13:00Z">
        <w:r>
          <w:t>,</w:t>
        </w:r>
      </w:ins>
      <w:r>
        <w:t xml:space="preserve"> esta lida com soluções de desenvolvimento de produtos. Como a solução encontrada tratou-se de um aplicativo que enfatizava muito mais u</w:t>
      </w:r>
      <w:r>
        <w:t>m serviço do que um produto físico, demonstrou-se assim a independência para análise e solução do problema.</w:t>
      </w:r>
    </w:p>
    <w:p w:rsidR="00FD26A0" w:rsidRDefault="009C675C">
      <w:pPr>
        <w:spacing w:after="120"/>
        <w:ind w:firstLine="360"/>
      </w:pPr>
      <w:r>
        <w:t>Os acadêmicos mimetizaram suas futuras práticas profissionais tanto pela aplicação de métodos próprios adaptados de autores clássicos para o desenvo</w:t>
      </w:r>
      <w:r>
        <w:t>lvimento do projeto, quanto pela lógica adotada em sua investigação acerca da problemática. Além disso, no passo seguinte ao contexto educacional, quando os alunos foram acompanhados no percurso do Programa Nascer e nas premiações supracitadas, percebeu-se</w:t>
      </w:r>
      <w:r>
        <w:t xml:space="preserve"> um fortalecimento dessa mimese, uma vez que estes tiveram que gerenciar e defender suas ideias diante de profissionais de diversas áreas de conhecimento como marketing, administração, engenharia, entre outras. </w:t>
      </w:r>
    </w:p>
    <w:p w:rsidR="00FD26A0" w:rsidRDefault="009C675C">
      <w:pPr>
        <w:spacing w:after="120"/>
        <w:ind w:firstLine="360"/>
      </w:pPr>
      <w:r>
        <w:t>Para além da experiência exitosa em termos d</w:t>
      </w:r>
      <w:r>
        <w:t xml:space="preserve">a aplicação das abordagens didático pedagógicas aqui citadas, observou-se também a utilização de conteúdos que extrapolaram os requisitados pela atividade </w:t>
      </w:r>
      <w:proofErr w:type="spellStart"/>
      <w:r>
        <w:t>projetual</w:t>
      </w:r>
      <w:proofErr w:type="spellEnd"/>
      <w:r>
        <w:t xml:space="preserve"> em questão, que </w:t>
      </w:r>
      <w:ins w:id="149" w:author="Eu" w:date="2023-04-21T04:34:00Z">
        <w:r>
          <w:t xml:space="preserve">se </w:t>
        </w:r>
      </w:ins>
      <w:r>
        <w:t>concentravam</w:t>
      </w:r>
      <w:del w:id="150" w:author="Eu" w:date="2023-04-21T04:34:00Z">
        <w:r>
          <w:delText>-se</w:delText>
        </w:r>
      </w:del>
      <w:r>
        <w:t xml:space="preserve"> principalmente nos princípios do </w:t>
      </w:r>
      <w:proofErr w:type="spellStart"/>
      <w:r>
        <w:t>Ecodesign</w:t>
      </w:r>
      <w:proofErr w:type="spellEnd"/>
      <w:r>
        <w:t>. Sendo assim,</w:t>
      </w:r>
      <w:r>
        <w:t xml:space="preserve"> os estudantes exploraram conceitos como economia circular, logística reversa, responsabilidade compartilhada, </w:t>
      </w:r>
      <w:del w:id="151" w:author="Eu" w:date="2023-04-21T04:34:00Z">
        <w:r>
          <w:delText>Objetivos do Desenvolvimento Sustentável (</w:delText>
        </w:r>
      </w:del>
      <w:r>
        <w:t>ODS</w:t>
      </w:r>
      <w:del w:id="152" w:author="Eu" w:date="2023-04-21T04:34:00Z">
        <w:r>
          <w:delText>s)</w:delText>
        </w:r>
      </w:del>
      <w:r>
        <w:t xml:space="preserve">, destinação e tratamento de resíduos sólidos, entre outros. </w:t>
      </w:r>
      <w:ins w:id="153" w:author="Eu" w:date="2023-04-21T04:34:00Z">
        <w:r>
          <w:t>A</w:t>
        </w:r>
      </w:ins>
      <w:del w:id="154" w:author="Eu" w:date="2023-04-21T04:34:00Z">
        <w:r>
          <w:delText>Ou seja, a</w:delText>
        </w:r>
      </w:del>
      <w:r>
        <w:t xml:space="preserve"> intenção inicial de apren</w:t>
      </w:r>
      <w:r>
        <w:t>dizagem foi sobrepujada e o salto qualitativo na formação dos alunos foi ainda maior do que o esperado.</w:t>
      </w:r>
    </w:p>
    <w:p w:rsidR="00FD26A0" w:rsidRDefault="009C675C">
      <w:pPr>
        <w:spacing w:after="120"/>
        <w:ind w:firstLine="360"/>
      </w:pPr>
      <w:r>
        <w:t>Vale-se destacar que este foi o relato de um projeto em específico, mas as mesmas práticas e abordagens foram aplicadas com demais grupos, também com ga</w:t>
      </w:r>
      <w:r>
        <w:t xml:space="preserve">nhos significativos no processo de aprendizagem e com a reafirmação de que estas práticas pedagógicas são apropriadas para cursos na área do Design, especialmente para aquelas disciplinas e </w:t>
      </w:r>
      <w:proofErr w:type="spellStart"/>
      <w:r>
        <w:t>conteúdos</w:t>
      </w:r>
      <w:proofErr w:type="spellEnd"/>
      <w:r>
        <w:t xml:space="preserve"> que versam sobre os preceitos do Design para a Sustentab</w:t>
      </w:r>
      <w:r>
        <w:t xml:space="preserve">ilidade, pois constroem um saber muito mais imersivo e próximo das realidades locais, trazendo um pensar mais crítico sobre os </w:t>
      </w:r>
      <w:r>
        <w:lastRenderedPageBreak/>
        <w:t xml:space="preserve">verdadeiros problemas que cercam as relações ambientais, sociais e econômicas, ou seja, aquelas que tratam da sustentabilidade.  </w:t>
      </w:r>
    </w:p>
    <w:p w:rsidR="00FD26A0" w:rsidRDefault="00FD26A0">
      <w:pPr>
        <w:spacing w:after="120"/>
        <w:ind w:firstLine="284"/>
      </w:pPr>
    </w:p>
    <w:p w:rsidR="00FD26A0" w:rsidRDefault="009C675C">
      <w:pPr>
        <w:numPr>
          <w:ilvl w:val="0"/>
          <w:numId w:val="1"/>
        </w:numPr>
        <w:pBdr>
          <w:top w:val="nil"/>
          <w:left w:val="nil"/>
          <w:bottom w:val="nil"/>
          <w:right w:val="nil"/>
          <w:between w:val="nil"/>
        </w:pBdr>
        <w:spacing w:after="120"/>
        <w:rPr>
          <w:b/>
          <w:color w:val="000000"/>
        </w:rPr>
      </w:pPr>
      <w:r>
        <w:rPr>
          <w:b/>
          <w:color w:val="000000"/>
        </w:rPr>
        <w:t>Considerações Finais</w:t>
      </w:r>
    </w:p>
    <w:p w:rsidR="00FD26A0" w:rsidRDefault="00FD26A0">
      <w:pPr>
        <w:spacing w:after="120"/>
        <w:ind w:firstLine="284"/>
      </w:pPr>
    </w:p>
    <w:p w:rsidR="00FD26A0" w:rsidRDefault="009C675C">
      <w:pPr>
        <w:spacing w:after="120"/>
        <w:ind w:firstLine="360"/>
      </w:pPr>
      <w:r>
        <w:t xml:space="preserve">Com base no relato descrito, observa-se que práticas didático pedagógicas advindas de metodologias ativas se mostram como mais oportunas e </w:t>
      </w:r>
      <w:proofErr w:type="spellStart"/>
      <w:r>
        <w:t>potencializadoras</w:t>
      </w:r>
      <w:proofErr w:type="spellEnd"/>
      <w:r>
        <w:t xml:space="preserve"> para a formação em Design, especialmente se a ênfase for em abordagens que lidam com o Design orien</w:t>
      </w:r>
      <w:r>
        <w:t>tado à Sustentabilidade, já que as demandas desta área se encontram emergentes e recorrentes dentro da realidade contemporânea.</w:t>
      </w:r>
    </w:p>
    <w:p w:rsidR="00FD26A0" w:rsidRDefault="009C675C">
      <w:pPr>
        <w:spacing w:after="120"/>
        <w:ind w:firstLine="360"/>
      </w:pPr>
      <w:r>
        <w:t>A atuação autônoma dos discentes em busca das problemáticas e soluções permite um incremento na construção de suas visões de mun</w:t>
      </w:r>
      <w:r>
        <w:t>do mais ampliadas e críticas, característica de formação relevante em qualquer área de conhecimento no ensino superior, principalmente no Design</w:t>
      </w:r>
      <w:ins w:id="155" w:author="Eu" w:date="2023-04-21T04:36:00Z">
        <w:r>
          <w:t>,</w:t>
        </w:r>
      </w:ins>
      <w:r>
        <w:t xml:space="preserve"> que deve lidar com processos de concepção multifatoriais.</w:t>
      </w:r>
    </w:p>
    <w:p w:rsidR="00FD26A0" w:rsidRDefault="009C675C">
      <w:pPr>
        <w:spacing w:after="120"/>
        <w:ind w:firstLine="360"/>
      </w:pPr>
      <w:r>
        <w:t>O relato aqui tratado evidencia um caso exitoso de a</w:t>
      </w:r>
      <w:r>
        <w:t>plicação destas metodologias ativas de aprendizagem, que se replica nos semestres letivos do referido curso e disciplina. Especificamente para o ensino de preceitos do Design para a Sustentabilidade e as várias temáticas que o tangenciam, como Manufatura E</w:t>
      </w:r>
      <w:r>
        <w:t>nxuta, Economia Circular, Sistemas de Gestão Ambiental (SGA), Análise do Ciclo de Vida (ACV), Rotulagem Ambiental e outras, percebe-se uma adaptação frutífera</w:t>
      </w:r>
      <w:ins w:id="156" w:author="Eu" w:date="2023-04-21T04:36:00Z">
        <w:r>
          <w:t>,</w:t>
        </w:r>
      </w:ins>
      <w:r>
        <w:t xml:space="preserve"> já que estes princípios são compreendidos com mais facilidade pelos acadêmicos em situações onde</w:t>
      </w:r>
      <w:r>
        <w:t xml:space="preserve"> se aproximam das realidades </w:t>
      </w:r>
      <w:ins w:id="157" w:author="Eu" w:date="2023-04-21T04:36:00Z">
        <w:r>
          <w:t>do</w:t>
        </w:r>
      </w:ins>
      <w:del w:id="158" w:author="Eu" w:date="2023-04-21T04:36:00Z">
        <w:r>
          <w:delText>da situação</w:delText>
        </w:r>
      </w:del>
      <w:r>
        <w:t xml:space="preserve"> problema, podendo vivenciá-las e analisá-las com maior profundidade e a partir desta imersão possuem base suficiente para conceber soluções inovadoras e que de fato contribuam para os problemas sociais, ambientais</w:t>
      </w:r>
      <w:r>
        <w:t xml:space="preserve"> e/ou econômicos encontrados.</w:t>
      </w:r>
    </w:p>
    <w:p w:rsidR="00FD26A0" w:rsidRDefault="009C675C">
      <w:pPr>
        <w:spacing w:after="120"/>
        <w:ind w:firstLine="360"/>
      </w:pPr>
      <w:r>
        <w:t>A experiência aqui exposta mostra também como estas práticas ativas podem ampliar o olhar dos alunos, motivando-os a sair do espaço de sala de aula e explorando outras potencialidades do aprendizado como</w:t>
      </w:r>
      <w:ins w:id="159" w:author="Eu" w:date="2023-04-21T04:37:00Z">
        <w:r>
          <w:t>,</w:t>
        </w:r>
      </w:ins>
      <w:r>
        <w:t xml:space="preserve"> por exemplo, o aqui s</w:t>
      </w:r>
      <w:r>
        <w:t xml:space="preserve">upracitado da participação em premiações e em um programa de </w:t>
      </w:r>
      <w:proofErr w:type="spellStart"/>
      <w:r>
        <w:t>pré</w:t>
      </w:r>
      <w:proofErr w:type="spellEnd"/>
      <w:r>
        <w:t>-incubação</w:t>
      </w:r>
      <w:ins w:id="160" w:author="Eu" w:date="2023-04-21T04:38:00Z">
        <w:r>
          <w:t>. A vivência para além do contexto acadêmico</w:t>
        </w:r>
      </w:ins>
      <w:r>
        <w:t xml:space="preserve"> </w:t>
      </w:r>
      <w:ins w:id="161" w:author="Eu" w:date="2023-04-21T04:38:00Z">
        <w:r>
          <w:t>permitiu</w:t>
        </w:r>
      </w:ins>
      <w:del w:id="162" w:author="Eu" w:date="2023-04-21T04:38:00Z">
        <w:r>
          <w:delText>que permitiram</w:delText>
        </w:r>
      </w:del>
      <w:r>
        <w:t xml:space="preserve"> a experimentação de situações não tão comuns </w:t>
      </w:r>
      <w:ins w:id="163" w:author="Eu" w:date="2023-04-21T04:39:00Z">
        <w:r>
          <w:t>naquele âmbito,</w:t>
        </w:r>
      </w:ins>
      <w:del w:id="164" w:author="Eu" w:date="2023-04-21T04:39:00Z">
        <w:r>
          <w:delText>no contexto acadêmico</w:delText>
        </w:r>
      </w:del>
      <w:r>
        <w:t xml:space="preserve"> como a construção de redes de co</w:t>
      </w:r>
      <w:r>
        <w:t>ntatos, a exploração da oratória para a defesa de seus projetos, a formatação e apresentação dos trabalhos de forma atrativa e inusitada no intuito do destaque, entre outras.</w:t>
      </w:r>
    </w:p>
    <w:p w:rsidR="00FD26A0" w:rsidRDefault="009C675C">
      <w:pPr>
        <w:spacing w:after="120"/>
        <w:ind w:firstLine="360"/>
      </w:pPr>
      <w:r>
        <w:t>Portanto, para a formação em Design e suas ênfases para a Sustentabilidade</w:t>
      </w:r>
      <w:ins w:id="165" w:author="Eu" w:date="2023-04-21T04:40:00Z">
        <w:r>
          <w:t>,</w:t>
        </w:r>
      </w:ins>
      <w:r>
        <w:t xml:space="preserve"> vê-se</w:t>
      </w:r>
      <w:r>
        <w:t xml:space="preserve"> a aplicabilidade das abordagens ativas e sugere-se a adoção destas práticas por parte do docente com a intenção de potencializar os processos de aprendizagem.</w:t>
      </w:r>
    </w:p>
    <w:p w:rsidR="00FD26A0" w:rsidRDefault="00FD26A0">
      <w:pPr>
        <w:spacing w:after="120"/>
        <w:rPr>
          <w:b/>
        </w:rPr>
      </w:pPr>
      <w:bookmarkStart w:id="166" w:name="_gjdgxs" w:colFirst="0" w:colLast="0"/>
      <w:bookmarkEnd w:id="166"/>
    </w:p>
    <w:p w:rsidR="00FD26A0" w:rsidRDefault="009C675C">
      <w:pPr>
        <w:spacing w:after="120"/>
        <w:rPr>
          <w:b/>
        </w:rPr>
      </w:pPr>
      <w:r>
        <w:rPr>
          <w:b/>
        </w:rPr>
        <w:t>Referências</w:t>
      </w:r>
    </w:p>
    <w:p w:rsidR="00FD26A0" w:rsidRDefault="00FD26A0"/>
    <w:p w:rsidR="00FD26A0" w:rsidRDefault="009C675C">
      <w:pPr>
        <w:spacing w:after="120"/>
      </w:pPr>
      <w:r>
        <w:t>AGÊNCIA BRASIL. Celular é o principal meio de acesso à internet no país. Disponíve</w:t>
      </w:r>
      <w:r>
        <w:t xml:space="preserve">l em: </w:t>
      </w:r>
      <w:hyperlink r:id="rId10">
        <w:r>
          <w:t>https://agenciabrasil.ebc.com.br/economia/noticia/2020-04/celular-e-o-principal-meio-de-acesso-internet-no-pais</w:t>
        </w:r>
      </w:hyperlink>
      <w:r>
        <w:t>. Acesso</w:t>
      </w:r>
      <w:r>
        <w:t xml:space="preserve"> em: 5 abr. 2022.</w:t>
      </w:r>
    </w:p>
    <w:p w:rsidR="00FD26A0" w:rsidRDefault="009C675C">
      <w:pPr>
        <w:spacing w:after="120"/>
      </w:pPr>
      <w:r>
        <w:lastRenderedPageBreak/>
        <w:t xml:space="preserve">ARAÚJO, U. F. A quarta revolução educacional: a mudança de tempos, espaços e relações na escola a partir do uso de tecnologias e da inclusão social.  ETD – Educação Temática Digital, Campinas, v.12, </w:t>
      </w:r>
      <w:proofErr w:type="spellStart"/>
      <w:proofErr w:type="gramStart"/>
      <w:r>
        <w:t>n.esp</w:t>
      </w:r>
      <w:proofErr w:type="spellEnd"/>
      <w:r>
        <w:t>.,</w:t>
      </w:r>
      <w:proofErr w:type="gramEnd"/>
      <w:r>
        <w:t xml:space="preserve"> p.31-48, mar., 2011. Disponível</w:t>
      </w:r>
      <w:r>
        <w:t xml:space="preserve"> em: </w:t>
      </w:r>
      <w:hyperlink r:id="rId11">
        <w:r>
          <w:t>https://periodicos.sbu.unicamp.br/ojs</w:t>
        </w:r>
      </w:hyperlink>
      <w:r>
        <w:t>. Acesso em: 1 fev. 2023.</w:t>
      </w:r>
    </w:p>
    <w:p w:rsidR="00FD26A0" w:rsidRDefault="009C675C">
      <w:pPr>
        <w:spacing w:after="120"/>
      </w:pPr>
      <w:r>
        <w:t xml:space="preserve">CASSARO, C. </w:t>
      </w:r>
      <w:r>
        <w:rPr>
          <w:i/>
        </w:rPr>
        <w:t>et al</w:t>
      </w:r>
      <w:r>
        <w:t>. Estudo e análise da destinação do óleo de cozinha e coleta nos empreendimentos turísticos de Foz do Iguaçu. Foz do Iguaçu, 2012. Disponível em: http://festivaldeturismodascataratas.com/wp-content/uploads/2014/01/2. Acesso em: 04 julho 2022.</w:t>
      </w:r>
    </w:p>
    <w:p w:rsidR="00FD26A0" w:rsidRDefault="009C675C">
      <w:pPr>
        <w:spacing w:after="120"/>
      </w:pPr>
      <w:r>
        <w:t>DETERDING, S.</w:t>
      </w:r>
      <w:r>
        <w:t xml:space="preserve"> </w:t>
      </w:r>
      <w:r>
        <w:rPr>
          <w:i/>
        </w:rPr>
        <w:t>et al</w:t>
      </w:r>
      <w:r>
        <w:t xml:space="preserve">. </w:t>
      </w:r>
      <w:proofErr w:type="spellStart"/>
      <w:r>
        <w:t>From</w:t>
      </w:r>
      <w:proofErr w:type="spellEnd"/>
      <w:r>
        <w:t xml:space="preserve"> Game Design </w:t>
      </w:r>
      <w:proofErr w:type="spellStart"/>
      <w:r>
        <w:t>Elements</w:t>
      </w:r>
      <w:proofErr w:type="spellEnd"/>
      <w:r>
        <w:t xml:space="preserve"> </w:t>
      </w:r>
      <w:proofErr w:type="spellStart"/>
      <w:r>
        <w:t>to</w:t>
      </w:r>
      <w:proofErr w:type="spellEnd"/>
      <w:r>
        <w:t xml:space="preserve"> </w:t>
      </w:r>
      <w:proofErr w:type="spellStart"/>
      <w:r>
        <w:t>Gamefulness</w:t>
      </w:r>
      <w:proofErr w:type="spellEnd"/>
      <w:r>
        <w:t xml:space="preserve">:  </w:t>
      </w:r>
      <w:proofErr w:type="spellStart"/>
      <w:r>
        <w:t>Defining</w:t>
      </w:r>
      <w:proofErr w:type="spellEnd"/>
      <w:r>
        <w:t xml:space="preserve"> "</w:t>
      </w:r>
      <w:proofErr w:type="spellStart"/>
      <w:r>
        <w:t>Gamification</w:t>
      </w:r>
      <w:proofErr w:type="spellEnd"/>
      <w:r>
        <w:t xml:space="preserve">”. In: MINDTRECK, XI, 2011, Tampere. Anais eletrônicos [...] Tampere: ACM, 2011, pp. 9-15. Disponível em: </w:t>
      </w:r>
      <w:proofErr w:type="gramStart"/>
      <w:r>
        <w:t>https://dl.acm.org/doi/pdf/10.1145/2181037.2181040 .</w:t>
      </w:r>
      <w:proofErr w:type="gramEnd"/>
      <w:r>
        <w:t xml:space="preserve"> Acesso em: 28 </w:t>
      </w:r>
      <w:proofErr w:type="spellStart"/>
      <w:r>
        <w:t>fev</w:t>
      </w:r>
      <w:proofErr w:type="spellEnd"/>
      <w:r>
        <w:t xml:space="preserve"> 2023.</w:t>
      </w:r>
    </w:p>
    <w:p w:rsidR="00FD26A0" w:rsidRDefault="009C675C">
      <w:pPr>
        <w:spacing w:after="120"/>
      </w:pPr>
      <w:r>
        <w:t xml:space="preserve">DIESEL A. </w:t>
      </w:r>
      <w:r>
        <w:rPr>
          <w:i/>
        </w:rPr>
        <w:t>et al</w:t>
      </w:r>
      <w:r>
        <w:t xml:space="preserve">. Os princípios das metodologias ativas de ensino: uma abordagem teórica. Revista </w:t>
      </w:r>
      <w:proofErr w:type="spellStart"/>
      <w:r>
        <w:t>Thema</w:t>
      </w:r>
      <w:proofErr w:type="spellEnd"/>
      <w:r>
        <w:t>, Lajeado, v. 14, nº1, p.268-288, 2017. Disponível em: http://dx.doi.org/10.15536/thema.14.2017.268-288.404. Acesso em: 20 fev. 2023.</w:t>
      </w:r>
    </w:p>
    <w:p w:rsidR="00FD26A0" w:rsidRDefault="009C675C">
      <w:pPr>
        <w:spacing w:after="120"/>
      </w:pPr>
      <w:r>
        <w:t xml:space="preserve">GINGERICH, R. 2022 </w:t>
      </w:r>
      <w:proofErr w:type="spellStart"/>
      <w:r>
        <w:t>G</w:t>
      </w:r>
      <w:r>
        <w:t>uide</w:t>
      </w:r>
      <w:proofErr w:type="spellEnd"/>
      <w:r>
        <w:t xml:space="preserve"> </w:t>
      </w:r>
      <w:proofErr w:type="spellStart"/>
      <w:r>
        <w:t>to</w:t>
      </w:r>
      <w:proofErr w:type="spellEnd"/>
      <w:r>
        <w:t xml:space="preserve"> UX/UI Design In 45 Minutes for </w:t>
      </w:r>
      <w:proofErr w:type="spellStart"/>
      <w:r>
        <w:t>Beginners</w:t>
      </w:r>
      <w:proofErr w:type="spellEnd"/>
      <w:r>
        <w:t xml:space="preserve">: A </w:t>
      </w:r>
      <w:proofErr w:type="spellStart"/>
      <w:r>
        <w:t>Quick</w:t>
      </w:r>
      <w:proofErr w:type="spellEnd"/>
      <w:r>
        <w:t xml:space="preserve"> </w:t>
      </w:r>
      <w:proofErr w:type="spellStart"/>
      <w:r>
        <w:t>Reference</w:t>
      </w:r>
      <w:proofErr w:type="spellEnd"/>
      <w:r>
        <w:t xml:space="preserve"> </w:t>
      </w:r>
      <w:proofErr w:type="spellStart"/>
      <w:r>
        <w:t>Guide</w:t>
      </w:r>
      <w:proofErr w:type="spellEnd"/>
      <w:r>
        <w:t xml:space="preserve"> </w:t>
      </w:r>
      <w:proofErr w:type="spellStart"/>
      <w:r>
        <w:t>to</w:t>
      </w:r>
      <w:proofErr w:type="spellEnd"/>
      <w:r>
        <w:t xml:space="preserve"> </w:t>
      </w:r>
      <w:proofErr w:type="spellStart"/>
      <w:r>
        <w:t>Intuitive</w:t>
      </w:r>
      <w:proofErr w:type="spellEnd"/>
      <w:r>
        <w:t xml:space="preserve"> User Experience </w:t>
      </w:r>
      <w:proofErr w:type="spellStart"/>
      <w:r>
        <w:t>and</w:t>
      </w:r>
      <w:proofErr w:type="spellEnd"/>
      <w:r>
        <w:t xml:space="preserve"> User Interface Designs. [SL]: </w:t>
      </w:r>
      <w:proofErr w:type="spellStart"/>
      <w:r>
        <w:t>Amazon</w:t>
      </w:r>
      <w:proofErr w:type="spellEnd"/>
      <w:r>
        <w:t>, 2022</w:t>
      </w:r>
    </w:p>
    <w:p w:rsidR="00FD26A0" w:rsidRDefault="009C675C">
      <w:pPr>
        <w:spacing w:after="120"/>
      </w:pPr>
      <w:r>
        <w:t xml:space="preserve">HASSENZAHL, M.; </w:t>
      </w:r>
      <w:proofErr w:type="spellStart"/>
      <w:r>
        <w:t>Tractinsky</w:t>
      </w:r>
      <w:proofErr w:type="spellEnd"/>
      <w:r>
        <w:t xml:space="preserve">, N. User </w:t>
      </w:r>
      <w:proofErr w:type="spellStart"/>
      <w:r>
        <w:t>experience</w:t>
      </w:r>
      <w:proofErr w:type="spellEnd"/>
      <w:r>
        <w:t xml:space="preserve"> - A </w:t>
      </w:r>
      <w:proofErr w:type="spellStart"/>
      <w:r>
        <w:t>research</w:t>
      </w:r>
      <w:proofErr w:type="spellEnd"/>
      <w:r>
        <w:t xml:space="preserve"> agenda. </w:t>
      </w:r>
      <w:proofErr w:type="spellStart"/>
      <w:r>
        <w:t>Behaviour</w:t>
      </w:r>
      <w:proofErr w:type="spellEnd"/>
      <w:r>
        <w:t xml:space="preserve"> </w:t>
      </w:r>
      <w:proofErr w:type="spellStart"/>
      <w:r>
        <w:t>and</w:t>
      </w:r>
      <w:proofErr w:type="spellEnd"/>
      <w:r>
        <w:t xml:space="preserve"> </w:t>
      </w:r>
      <w:proofErr w:type="spellStart"/>
      <w:r>
        <w:t>Information</w:t>
      </w:r>
      <w:proofErr w:type="spellEnd"/>
      <w:r>
        <w:t xml:space="preserve"> Technology, </w:t>
      </w:r>
      <w:r>
        <w:t xml:space="preserve">[SL], v. 25, n. 2, pp. 91–97, mar./abr. 2006. Disponível em </w:t>
      </w:r>
      <w:hyperlink r:id="rId12">
        <w:r>
          <w:t>https://doi.org/10.1080/01449290500330331</w:t>
        </w:r>
      </w:hyperlink>
      <w:r>
        <w:t xml:space="preserve">. Acesso em: 25 </w:t>
      </w:r>
      <w:proofErr w:type="spellStart"/>
      <w:r>
        <w:t>fev</w:t>
      </w:r>
      <w:proofErr w:type="spellEnd"/>
      <w:r>
        <w:t xml:space="preserve"> 2023.</w:t>
      </w:r>
    </w:p>
    <w:p w:rsidR="00FD26A0" w:rsidRDefault="009C675C">
      <w:pPr>
        <w:spacing w:after="120"/>
      </w:pPr>
      <w:r>
        <w:t>IFSC. Projeto Pedagógico – Curso Superior de Tecnologia em Design de</w:t>
      </w:r>
      <w:r>
        <w:t xml:space="preserve"> Produto. Florianópolis. Abril, 2014.</w:t>
      </w:r>
    </w:p>
    <w:p w:rsidR="00FD26A0" w:rsidRDefault="009C675C">
      <w:pPr>
        <w:spacing w:after="120"/>
      </w:pPr>
      <w:r>
        <w:t xml:space="preserve">MARKHAM, T. </w:t>
      </w:r>
      <w:r>
        <w:rPr>
          <w:i/>
        </w:rPr>
        <w:t>et al</w:t>
      </w:r>
      <w:r>
        <w:t>. Aprendizagem baseada em projetos: guia para professores de ensino fundamental e médio. Porto Alegre: Artmed, 2008.</w:t>
      </w:r>
    </w:p>
    <w:p w:rsidR="00FD26A0" w:rsidRDefault="009C675C">
      <w:pPr>
        <w:spacing w:after="120"/>
      </w:pPr>
      <w:r>
        <w:t>MIGUEL, A. C.; FRANCO, D. M. B. Logística reversa do óleo de cozinha. Revista Cientí</w:t>
      </w:r>
      <w:r>
        <w:t>fica – Faculdade Anchieta. n. 9, p. 3-13, 2014. Disponível em: http://www.faculdadeanchieta.edu.br/revista-cientifica/. Acesso em: 04 ago. 2022.</w:t>
      </w:r>
    </w:p>
    <w:p w:rsidR="00FD26A0" w:rsidRDefault="009C675C">
      <w:pPr>
        <w:spacing w:after="120"/>
      </w:pPr>
      <w:r>
        <w:t xml:space="preserve">NOVAES, P. C. </w:t>
      </w:r>
      <w:r>
        <w:rPr>
          <w:i/>
        </w:rPr>
        <w:t>et al</w:t>
      </w:r>
      <w:r>
        <w:t>. Consumo e Descarte do Óleo Comestível em um Município do sul de Minas Gerais. Revista Ciên</w:t>
      </w:r>
      <w:r>
        <w:t xml:space="preserve">cias em Saúde, v. 4, n. 3, p. 33-40, 2014. Disponível em: </w:t>
      </w:r>
      <w:hyperlink r:id="rId13">
        <w:r>
          <w:t>https://portalrcs.hcitajuba.org.br/index.php/rcsfmit_zero/article/view/225/195</w:t>
        </w:r>
      </w:hyperlink>
      <w:r>
        <w:t>. Acesso em: 15 ago. 2</w:t>
      </w:r>
      <w:r>
        <w:t>022.</w:t>
      </w:r>
    </w:p>
    <w:p w:rsidR="00FD26A0" w:rsidRDefault="009C675C">
      <w:pPr>
        <w:spacing w:after="120"/>
      </w:pPr>
      <w:r>
        <w:t xml:space="preserve">RODRIGUES, G.O. </w:t>
      </w:r>
      <w:r>
        <w:rPr>
          <w:i/>
        </w:rPr>
        <w:t>et al</w:t>
      </w:r>
      <w:r>
        <w:t xml:space="preserve">. Impacto do descarte correto do óleo de cozinha: uso da dinâmica de sistemas para avaliação. Revista </w:t>
      </w:r>
      <w:proofErr w:type="spellStart"/>
      <w:r>
        <w:t>Prociências</w:t>
      </w:r>
      <w:proofErr w:type="spellEnd"/>
      <w:r>
        <w:t xml:space="preserve">, Pelotas, v.2, n.1, julho, 2022. Disponível em: </w:t>
      </w:r>
      <w:hyperlink r:id="rId14">
        <w:r>
          <w:t>file:///C:/Users/User/Downloads/1596-Texto%20do%20artigo-2536-1-10-20220712.pdf</w:t>
        </w:r>
      </w:hyperlink>
      <w:r>
        <w:t>. Acesso em: 13 fev. 2023.</w:t>
      </w:r>
    </w:p>
    <w:p w:rsidR="00FD26A0" w:rsidRDefault="009C675C">
      <w:pPr>
        <w:spacing w:after="120"/>
      </w:pPr>
      <w:r>
        <w:t xml:space="preserve">STONE, D. </w:t>
      </w:r>
      <w:r>
        <w:rPr>
          <w:i/>
        </w:rPr>
        <w:t>et al</w:t>
      </w:r>
      <w:r>
        <w:t xml:space="preserve">. User Interface Design </w:t>
      </w:r>
      <w:proofErr w:type="spellStart"/>
      <w:r>
        <w:t>and</w:t>
      </w:r>
      <w:proofErr w:type="spellEnd"/>
      <w:r>
        <w:t xml:space="preserve"> </w:t>
      </w:r>
      <w:proofErr w:type="spellStart"/>
      <w:r>
        <w:t>Evaluation</w:t>
      </w:r>
      <w:proofErr w:type="spellEnd"/>
      <w:r>
        <w:t xml:space="preserve">. San Francisco: </w:t>
      </w:r>
      <w:proofErr w:type="spellStart"/>
      <w:r>
        <w:t>Elsevier</w:t>
      </w:r>
      <w:proofErr w:type="spellEnd"/>
      <w:r>
        <w:t>, 2005.</w:t>
      </w:r>
    </w:p>
    <w:sectPr w:rsidR="00FD26A0">
      <w:headerReference w:type="default" r:id="rId15"/>
      <w:footerReference w:type="even" r:id="rId16"/>
      <w:footerReference w:type="default" r:id="rId17"/>
      <w:footerReference w:type="first" r:id="rId18"/>
      <w:pgSz w:w="11907" w:h="16840"/>
      <w:pgMar w:top="1701" w:right="1134" w:bottom="1134" w:left="1701" w:header="425" w:footer="567" w:gutter="0"/>
      <w:pgNumType w:start="4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675C" w:rsidRDefault="009C675C">
      <w:r>
        <w:separator/>
      </w:r>
    </w:p>
  </w:endnote>
  <w:endnote w:type="continuationSeparator" w:id="0">
    <w:p w:rsidR="009C675C" w:rsidRDefault="009C67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auto"/>
    <w:pitch w:val="default"/>
  </w:font>
  <w:font w:name="Arial-BoldMT">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6A0" w:rsidRDefault="00FD26A0">
    <w:pPr>
      <w:pBdr>
        <w:top w:val="nil"/>
        <w:left w:val="nil"/>
        <w:bottom w:val="nil"/>
        <w:right w:val="nil"/>
        <w:between w:val="nil"/>
      </w:pBdr>
      <w:tabs>
        <w:tab w:val="center" w:pos="4320"/>
        <w:tab w:val="right" w:pos="8640"/>
      </w:tabs>
      <w:ind w:left="567" w:right="360"/>
      <w:rPr>
        <w:rFonts w:ascii="Verdana" w:eastAsia="Verdana" w:hAnsi="Verdana" w:cs="Verdana"/>
        <w:smallCaps/>
        <w:color w:val="000000"/>
      </w:rPr>
    </w:pPr>
  </w:p>
  <w:p w:rsidR="00FD26A0" w:rsidRDefault="009C675C">
    <w:pPr>
      <w:widowControl w:val="0"/>
      <w:rPr>
        <w:sz w:val="22"/>
        <w:szCs w:val="22"/>
      </w:rPr>
    </w:pPr>
    <w:r>
      <w:rPr>
        <w:rFonts w:ascii="Arial-BoldMT" w:eastAsia="Arial-BoldMT" w:hAnsi="Arial-BoldMT" w:cs="Arial-BoldMT"/>
        <w:b/>
        <w:sz w:val="18"/>
        <w:szCs w:val="18"/>
      </w:rPr>
      <w:t xml:space="preserve">Estudos em Design </w:t>
    </w:r>
    <w:r>
      <w:rPr>
        <w:rFonts w:ascii="Arial-BoldMT" w:eastAsia="Arial-BoldMT" w:hAnsi="Arial-BoldMT" w:cs="Arial-BoldMT"/>
        <w:sz w:val="18"/>
        <w:szCs w:val="18"/>
      </w:rPr>
      <w:t xml:space="preserve">| Revista (online). Rio de Janeiro: v. </w:t>
    </w:r>
    <w:r>
      <w:rPr>
        <w:rFonts w:ascii="Arial-BoldMT" w:eastAsia="Arial-BoldMT" w:hAnsi="Arial-BoldMT" w:cs="Arial-BoldMT"/>
        <w:color w:val="FF0000"/>
        <w:sz w:val="18"/>
        <w:szCs w:val="18"/>
      </w:rPr>
      <w:t>X</w:t>
    </w:r>
    <w:r>
      <w:rPr>
        <w:rFonts w:ascii="Arial-BoldMT" w:eastAsia="Arial-BoldMT" w:hAnsi="Arial-BoldMT" w:cs="Arial-BoldMT"/>
        <w:sz w:val="18"/>
        <w:szCs w:val="18"/>
      </w:rPr>
      <w:t xml:space="preserve"> | n. </w:t>
    </w:r>
    <w:r>
      <w:rPr>
        <w:rFonts w:ascii="Arial-BoldMT" w:eastAsia="Arial-BoldMT" w:hAnsi="Arial-BoldMT" w:cs="Arial-BoldMT"/>
        <w:color w:val="FF0000"/>
        <w:sz w:val="18"/>
        <w:szCs w:val="18"/>
      </w:rPr>
      <w:t>X</w:t>
    </w:r>
    <w:r>
      <w:rPr>
        <w:rFonts w:ascii="Arial-BoldMT" w:eastAsia="Arial-BoldMT" w:hAnsi="Arial-BoldMT" w:cs="Arial-BoldMT"/>
        <w:sz w:val="18"/>
        <w:szCs w:val="18"/>
      </w:rPr>
      <w:t xml:space="preserve"> [</w:t>
    </w:r>
    <w:r>
      <w:rPr>
        <w:rFonts w:ascii="Arial-BoldMT" w:eastAsia="Arial-BoldMT" w:hAnsi="Arial-BoldMT" w:cs="Arial-BoldMT"/>
        <w:color w:val="FF0000"/>
        <w:sz w:val="18"/>
        <w:szCs w:val="18"/>
      </w:rPr>
      <w:t>ANO</w:t>
    </w:r>
    <w:r>
      <w:rPr>
        <w:rFonts w:ascii="Arial-BoldMT" w:eastAsia="Arial-BoldMT" w:hAnsi="Arial-BoldMT" w:cs="Arial-BoldMT"/>
        <w:sz w:val="18"/>
        <w:szCs w:val="18"/>
      </w:rPr>
      <w:t xml:space="preserve">], p. </w:t>
    </w:r>
    <w:r>
      <w:rPr>
        <w:rFonts w:ascii="Arial-BoldMT" w:eastAsia="Arial-BoldMT" w:hAnsi="Arial-BoldMT" w:cs="Arial-BoldMT"/>
        <w:color w:val="FF0000"/>
        <w:sz w:val="18"/>
        <w:szCs w:val="18"/>
      </w:rPr>
      <w:t>X – X</w:t>
    </w:r>
    <w:r>
      <w:rPr>
        <w:rFonts w:ascii="Arial-BoldMT" w:eastAsia="Arial-BoldMT" w:hAnsi="Arial-BoldMT" w:cs="Arial-BoldMT"/>
        <w:sz w:val="18"/>
        <w:szCs w:val="18"/>
      </w:rPr>
      <w:t xml:space="preserve"> | ISSN </w:t>
    </w:r>
    <w:r>
      <w:rPr>
        <w:rFonts w:ascii="Verdana" w:eastAsia="Verdana" w:hAnsi="Verdana" w:cs="Verdana"/>
        <w:sz w:val="17"/>
        <w:szCs w:val="17"/>
      </w:rPr>
      <w:t>1983-196X</w:t>
    </w:r>
  </w:p>
  <w:p w:rsidR="00FD26A0" w:rsidRDefault="00FD26A0">
    <w:pPr>
      <w:pBdr>
        <w:top w:val="nil"/>
        <w:left w:val="nil"/>
        <w:bottom w:val="nil"/>
        <w:right w:val="nil"/>
        <w:between w:val="nil"/>
      </w:pBdr>
      <w:tabs>
        <w:tab w:val="center" w:pos="4320"/>
        <w:tab w:val="right" w:pos="8640"/>
      </w:tabs>
      <w:ind w:left="567" w:right="360"/>
      <w:rPr>
        <w:rFonts w:ascii="Verdana" w:eastAsia="Verdana" w:hAnsi="Verdana" w:cs="Verdana"/>
        <w:smallCaps/>
        <w:color w:val="000000"/>
        <w:sz w:val="10"/>
        <w:szCs w:val="10"/>
      </w:rPr>
    </w:pPr>
  </w:p>
  <w:p w:rsidR="00FD26A0" w:rsidRDefault="00FD26A0">
    <w:pPr>
      <w:pBdr>
        <w:top w:val="nil"/>
        <w:left w:val="nil"/>
        <w:bottom w:val="nil"/>
        <w:right w:val="nil"/>
        <w:between w:val="nil"/>
      </w:pBdr>
      <w:tabs>
        <w:tab w:val="center" w:pos="4320"/>
        <w:tab w:val="right" w:pos="8640"/>
      </w:tabs>
      <w:ind w:left="567" w:right="360"/>
      <w:rPr>
        <w:rFonts w:ascii="Verdana" w:eastAsia="Verdana" w:hAnsi="Verdana" w:cs="Verdana"/>
        <w:smallCaps/>
        <w:color w:val="000000"/>
      </w:rPr>
    </w:pPr>
  </w:p>
  <w:p w:rsidR="00FD26A0" w:rsidRDefault="00FD26A0">
    <w:pPr>
      <w:pBdr>
        <w:top w:val="nil"/>
        <w:left w:val="nil"/>
        <w:bottom w:val="nil"/>
        <w:right w:val="nil"/>
        <w:between w:val="nil"/>
      </w:pBdr>
      <w:tabs>
        <w:tab w:val="center" w:pos="4320"/>
        <w:tab w:val="right" w:pos="8640"/>
      </w:tabs>
      <w:ind w:left="567" w:right="360"/>
      <w:rPr>
        <w:rFonts w:ascii="Verdana" w:eastAsia="Verdana" w:hAnsi="Verdana" w:cs="Verdana"/>
        <w:smallCaps/>
        <w:color w:val="000000"/>
        <w:sz w:val="10"/>
        <w:szCs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6A0" w:rsidRDefault="00FD26A0">
    <w:pPr>
      <w:widowControl w:val="0"/>
      <w:rPr>
        <w:sz w:val="22"/>
        <w:szCs w:val="22"/>
      </w:rPr>
    </w:pPr>
  </w:p>
  <w:p w:rsidR="00FD26A0" w:rsidRDefault="009C675C">
    <w:pPr>
      <w:widowControl w:val="0"/>
      <w:rPr>
        <w:sz w:val="17"/>
        <w:szCs w:val="17"/>
      </w:rPr>
    </w:pPr>
    <w:r>
      <w:rPr>
        <w:rFonts w:ascii="Arial" w:eastAsia="Arial" w:hAnsi="Arial" w:cs="Arial"/>
        <w:b/>
        <w:color w:val="7F7F7F"/>
        <w:sz w:val="17"/>
        <w:szCs w:val="17"/>
      </w:rPr>
      <w:t xml:space="preserve">ENSUS 2023 – XI Encontro de Sustentabilidade em Projeto – </w:t>
    </w:r>
    <w:r>
      <w:rPr>
        <w:rFonts w:ascii="Arial" w:eastAsia="Arial" w:hAnsi="Arial" w:cs="Arial"/>
        <w:color w:val="7F7F7F"/>
        <w:sz w:val="17"/>
        <w:szCs w:val="17"/>
      </w:rPr>
      <w:t>UFSC – Florianópolis – 05 a 07 de Junho de 2023.</w:t>
    </w:r>
  </w:p>
  <w:p w:rsidR="00FD26A0" w:rsidRDefault="00FD26A0">
    <w:pPr>
      <w:widowControl w:val="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6A0" w:rsidRDefault="009C675C">
    <w:pPr>
      <w:widowControl w:val="0"/>
      <w:rPr>
        <w:rFonts w:ascii="Arial" w:eastAsia="Arial" w:hAnsi="Arial" w:cs="Arial"/>
        <w:color w:val="7F7F7F"/>
        <w:sz w:val="18"/>
        <w:szCs w:val="18"/>
      </w:rPr>
    </w:pPr>
    <w:r>
      <w:rPr>
        <w:rFonts w:ascii="Arial" w:eastAsia="Arial" w:hAnsi="Arial" w:cs="Arial"/>
        <w:b/>
        <w:color w:val="7F7F7F"/>
        <w:sz w:val="18"/>
        <w:szCs w:val="18"/>
      </w:rPr>
      <w:t>Estudos em Design</w:t>
    </w:r>
    <w:r>
      <w:rPr>
        <w:rFonts w:ascii="Arial" w:eastAsia="Arial" w:hAnsi="Arial" w:cs="Arial"/>
        <w:color w:val="7F7F7F"/>
        <w:sz w:val="18"/>
        <w:szCs w:val="18"/>
      </w:rPr>
      <w:t xml:space="preserve"> | Revista (online). Rio de Janeiro: v. X | n. X [ANO], p. X – X | ISSN </w:t>
    </w:r>
    <w:r>
      <w:rPr>
        <w:rFonts w:ascii="Arial" w:eastAsia="Arial" w:hAnsi="Arial" w:cs="Arial"/>
        <w:color w:val="7F7F7F"/>
        <w:sz w:val="17"/>
        <w:szCs w:val="17"/>
      </w:rPr>
      <w:t>1983-196X</w:t>
    </w:r>
  </w:p>
  <w:p w:rsidR="00FD26A0" w:rsidRDefault="00FD26A0">
    <w:pPr>
      <w:pBdr>
        <w:top w:val="nil"/>
        <w:left w:val="nil"/>
        <w:bottom w:val="nil"/>
        <w:right w:val="nil"/>
        <w:between w:val="nil"/>
      </w:pBdr>
      <w:tabs>
        <w:tab w:val="center" w:pos="4320"/>
        <w:tab w:val="right" w:pos="8640"/>
      </w:tabs>
      <w:ind w:left="567" w:right="360"/>
      <w:rPr>
        <w:rFonts w:ascii="Verdana" w:eastAsia="Verdana" w:hAnsi="Verdana" w:cs="Verdana"/>
        <w:smallCaps/>
        <w:color w:val="000000"/>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675C" w:rsidRDefault="009C675C">
      <w:r>
        <w:separator/>
      </w:r>
    </w:p>
  </w:footnote>
  <w:footnote w:type="continuationSeparator" w:id="0">
    <w:p w:rsidR="009C675C" w:rsidRDefault="009C67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26A0" w:rsidRDefault="00FD26A0"/>
  <w:tbl>
    <w:tblPr>
      <w:tblStyle w:val="a"/>
      <w:tblW w:w="9062"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020"/>
      <w:gridCol w:w="3021"/>
      <w:gridCol w:w="3021"/>
    </w:tblGrid>
    <w:tr w:rsidR="00FD26A0">
      <w:tc>
        <w:tcPr>
          <w:tcW w:w="3020" w:type="dxa"/>
        </w:tcPr>
        <w:p w:rsidR="00FD26A0" w:rsidRDefault="009C675C">
          <w:r>
            <w:rPr>
              <w:noProof/>
            </w:rPr>
            <w:drawing>
              <wp:inline distT="0" distB="0" distL="0" distR="0">
                <wp:extent cx="1074420" cy="107442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074420" cy="1074420"/>
                        </a:xfrm>
                        <a:prstGeom prst="rect">
                          <a:avLst/>
                        </a:prstGeom>
                        <a:ln/>
                      </pic:spPr>
                    </pic:pic>
                  </a:graphicData>
                </a:graphic>
              </wp:inline>
            </w:drawing>
          </w:r>
        </w:p>
      </w:tc>
      <w:tc>
        <w:tcPr>
          <w:tcW w:w="3021" w:type="dxa"/>
        </w:tcPr>
        <w:p w:rsidR="00FD26A0" w:rsidRDefault="009C675C">
          <w:r>
            <w:rPr>
              <w:noProof/>
            </w:rPr>
            <w:drawing>
              <wp:inline distT="0" distB="0" distL="0" distR="0">
                <wp:extent cx="1414521" cy="859359"/>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1414521" cy="859359"/>
                        </a:xfrm>
                        <a:prstGeom prst="rect">
                          <a:avLst/>
                        </a:prstGeom>
                        <a:ln/>
                      </pic:spPr>
                    </pic:pic>
                  </a:graphicData>
                </a:graphic>
              </wp:inline>
            </w:drawing>
          </w:r>
        </w:p>
      </w:tc>
      <w:tc>
        <w:tcPr>
          <w:tcW w:w="3021" w:type="dxa"/>
        </w:tcPr>
        <w:p w:rsidR="00FD26A0" w:rsidRDefault="009C675C">
          <w:pPr>
            <w:ind w:firstLine="708"/>
          </w:pPr>
          <w:r>
            <w:rPr>
              <w:noProof/>
            </w:rPr>
            <w:drawing>
              <wp:inline distT="0" distB="0" distL="0" distR="0">
                <wp:extent cx="772198" cy="106733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772198" cy="1067330"/>
                        </a:xfrm>
                        <a:prstGeom prst="rect">
                          <a:avLst/>
                        </a:prstGeom>
                        <a:ln/>
                      </pic:spPr>
                    </pic:pic>
                  </a:graphicData>
                </a:graphic>
              </wp:inline>
            </w:drawing>
          </w:r>
        </w:p>
      </w:tc>
    </w:tr>
  </w:tbl>
  <w:p w:rsidR="00FD26A0" w:rsidRDefault="00FD26A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86311C"/>
    <w:multiLevelType w:val="multilevel"/>
    <w:tmpl w:val="82CC32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6A0"/>
    <w:rsid w:val="005C4120"/>
    <w:rsid w:val="006B4038"/>
    <w:rsid w:val="009C675C"/>
    <w:rsid w:val="00E7648E"/>
    <w:rsid w:val="00FD26A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CA4DD2-4016-4CEB-ACFE-FE6710EA6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pt-BR" w:eastAsia="pt-BR"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spacing w:before="240" w:after="60"/>
      <w:outlineLvl w:val="0"/>
    </w:pPr>
    <w:rPr>
      <w:rFonts w:ascii="Arial" w:eastAsia="Arial" w:hAnsi="Arial" w:cs="Arial"/>
      <w:b/>
      <w:sz w:val="28"/>
      <w:szCs w:val="2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jc w:val="center"/>
    </w:pPr>
    <w:rPr>
      <w:rFonts w:ascii="Tahoma" w:eastAsia="Tahoma" w:hAnsi="Tahoma" w:cs="Tahoma"/>
      <w:b/>
      <w:color w:val="0066FF"/>
      <w:sz w:val="28"/>
      <w:szCs w:val="28"/>
    </w:rPr>
  </w:style>
  <w:style w:type="paragraph" w:styleId="Subttulo">
    <w:name w:val="Subtitle"/>
    <w:basedOn w:val="Normal"/>
    <w:next w:val="Normal"/>
    <w:pPr>
      <w:spacing w:before="240" w:after="120"/>
      <w:ind w:left="357" w:hanging="357"/>
    </w:pPr>
    <w:rPr>
      <w:rFonts w:ascii="Arial" w:eastAsia="Arial" w:hAnsi="Arial" w:cs="Arial"/>
      <w:b/>
    </w:rPr>
  </w:style>
  <w:style w:type="table" w:customStyle="1" w:styleId="a">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portalrcs.hcitajuba.org.br/index.php/rcsfmit_zero/article/view/225/195" TargetMode="Externa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doi.org/10.1080/01449290500330331"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eriodicos.sbu.unicamp.br/ojs"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agenciabrasil.ebc.com.br/economia/noticia/2020-04/celular-e-o-principal-meio-de-acesso-internet-no-pai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12</Pages>
  <Words>5229</Words>
  <Characters>30226</Characters>
  <Application>Microsoft Office Word</Application>
  <DocSecurity>0</DocSecurity>
  <Lines>479</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35335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cp:revision>
  <dcterms:created xsi:type="dcterms:W3CDTF">2023-04-21T22:06:00Z</dcterms:created>
  <dcterms:modified xsi:type="dcterms:W3CDTF">2023-04-21T22:21:00Z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a73b94eb3c281fa9fa01a31ec9e1c2926ec8e0d3a208658348c889c122fdb1d3</vt:lpwstr>
  </property>
</Properties>
</file>